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5.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0D3FE" w14:textId="77777777" w:rsidR="002F677E" w:rsidRPr="002B5AC8" w:rsidRDefault="002F677E" w:rsidP="002F677E">
      <w:pPr>
        <w:jc w:val="center"/>
      </w:pPr>
      <w:r w:rsidRPr="002B5AC8">
        <w:rPr>
          <w:noProof/>
          <w:lang w:eastAsia="tr-TR"/>
        </w:rPr>
        <w:drawing>
          <wp:anchor distT="0" distB="0" distL="114300" distR="114300" simplePos="0" relativeHeight="251717632" behindDoc="1" locked="0" layoutInCell="1" allowOverlap="1" wp14:anchorId="5DFE5278" wp14:editId="0F347D5E">
            <wp:simplePos x="0" y="0"/>
            <wp:positionH relativeFrom="column">
              <wp:posOffset>-958850</wp:posOffset>
            </wp:positionH>
            <wp:positionV relativeFrom="page">
              <wp:posOffset>-103414</wp:posOffset>
            </wp:positionV>
            <wp:extent cx="7657465" cy="10831195"/>
            <wp:effectExtent l="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k_kapak_zemin_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57465" cy="10831195"/>
                    </a:xfrm>
                    <a:prstGeom prst="rect">
                      <a:avLst/>
                    </a:prstGeom>
                  </pic:spPr>
                </pic:pic>
              </a:graphicData>
            </a:graphic>
          </wp:anchor>
        </w:drawing>
      </w:r>
      <w:r w:rsidRPr="002B5AC8">
        <w:rPr>
          <w:noProof/>
          <w:lang w:eastAsia="tr-TR"/>
        </w:rPr>
        <w:drawing>
          <wp:anchor distT="0" distB="0" distL="114300" distR="114300" simplePos="0" relativeHeight="251718656" behindDoc="1" locked="0" layoutInCell="1" allowOverlap="1" wp14:anchorId="4812C0E2" wp14:editId="127E6955">
            <wp:simplePos x="0" y="0"/>
            <wp:positionH relativeFrom="column">
              <wp:posOffset>3446145</wp:posOffset>
            </wp:positionH>
            <wp:positionV relativeFrom="paragraph">
              <wp:posOffset>104140</wp:posOffset>
            </wp:positionV>
            <wp:extent cx="845185" cy="116205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k_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5185" cy="1162050"/>
                    </a:xfrm>
                    <a:prstGeom prst="rect">
                      <a:avLst/>
                    </a:prstGeom>
                  </pic:spPr>
                </pic:pic>
              </a:graphicData>
            </a:graphic>
          </wp:anchor>
        </w:drawing>
      </w:r>
      <w:r w:rsidRPr="002B5AC8">
        <w:rPr>
          <w:noProof/>
          <w:lang w:eastAsia="tr-TR"/>
        </w:rPr>
        <w:drawing>
          <wp:anchor distT="0" distB="0" distL="114300" distR="114300" simplePos="0" relativeHeight="251719680" behindDoc="1" locked="0" layoutInCell="1" allowOverlap="1" wp14:anchorId="169BAEE8" wp14:editId="6D91C9A1">
            <wp:simplePos x="0" y="0"/>
            <wp:positionH relativeFrom="column">
              <wp:posOffset>1354878</wp:posOffset>
            </wp:positionH>
            <wp:positionV relativeFrom="paragraph">
              <wp:posOffset>123190</wp:posOffset>
            </wp:positionV>
            <wp:extent cx="1684655" cy="1149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s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1149350"/>
                    </a:xfrm>
                    <a:prstGeom prst="rect">
                      <a:avLst/>
                    </a:prstGeom>
                  </pic:spPr>
                </pic:pic>
              </a:graphicData>
            </a:graphic>
          </wp:anchor>
        </w:drawing>
      </w:r>
    </w:p>
    <w:p w14:paraId="6311A065" w14:textId="77777777" w:rsidR="002F677E" w:rsidRPr="002B5AC8" w:rsidRDefault="002F677E" w:rsidP="002F677E">
      <w:pPr>
        <w:jc w:val="center"/>
      </w:pPr>
    </w:p>
    <w:p w14:paraId="36433CD3" w14:textId="77777777" w:rsidR="002F677E" w:rsidRPr="002B5AC8" w:rsidRDefault="002F677E" w:rsidP="002F677E">
      <w:pPr>
        <w:jc w:val="center"/>
      </w:pPr>
    </w:p>
    <w:p w14:paraId="4C814757" w14:textId="77777777" w:rsidR="002F677E" w:rsidRPr="002B5AC8" w:rsidRDefault="002F677E" w:rsidP="002F677E">
      <w:pPr>
        <w:jc w:val="center"/>
      </w:pPr>
    </w:p>
    <w:p w14:paraId="169AA289" w14:textId="77777777" w:rsidR="002F677E" w:rsidRPr="002B5AC8" w:rsidRDefault="002F677E" w:rsidP="002F677E">
      <w:pPr>
        <w:jc w:val="center"/>
        <w:rPr>
          <w:b/>
          <w:sz w:val="28"/>
        </w:rPr>
      </w:pPr>
    </w:p>
    <w:p w14:paraId="455A11A6" w14:textId="11FDD387" w:rsidR="004B7354" w:rsidRPr="002B5AC8" w:rsidRDefault="00FF6385" w:rsidP="002F677E">
      <w:pPr>
        <w:jc w:val="center"/>
        <w:rPr>
          <w:rFonts w:ascii="Times New Roman" w:hAnsi="Times New Roman"/>
          <w:b/>
          <w:sz w:val="28"/>
        </w:rPr>
      </w:pPr>
      <w:r w:rsidRPr="002B5AC8">
        <w:rPr>
          <w:rFonts w:ascii="Times New Roman" w:hAnsi="Times New Roman"/>
          <w:b/>
          <w:sz w:val="28"/>
        </w:rPr>
        <w:t>SIHHİ TESİSAT BAKIM ONARIM VE SERVİS ELEMAN</w:t>
      </w:r>
      <w:r w:rsidR="00A574E1" w:rsidRPr="002B5AC8">
        <w:rPr>
          <w:rFonts w:ascii="Times New Roman" w:hAnsi="Times New Roman"/>
          <w:b/>
          <w:sz w:val="28"/>
        </w:rPr>
        <w:t>I</w:t>
      </w:r>
      <w:r w:rsidR="004B7354" w:rsidRPr="002B5AC8">
        <w:rPr>
          <w:rFonts w:ascii="Times New Roman" w:hAnsi="Times New Roman"/>
          <w:b/>
          <w:sz w:val="28"/>
        </w:rPr>
        <w:t xml:space="preserve"> </w:t>
      </w:r>
    </w:p>
    <w:p w14:paraId="2B63E9C5" w14:textId="77777777" w:rsidR="002F677E" w:rsidRPr="002B5AC8" w:rsidRDefault="004B7354" w:rsidP="002F677E">
      <w:pPr>
        <w:jc w:val="center"/>
        <w:rPr>
          <w:rFonts w:ascii="Times New Roman" w:hAnsi="Times New Roman"/>
          <w:b/>
          <w:sz w:val="28"/>
        </w:rPr>
      </w:pPr>
      <w:r w:rsidRPr="002B5AC8">
        <w:rPr>
          <w:rFonts w:ascii="Times New Roman" w:hAnsi="Times New Roman"/>
          <w:b/>
          <w:sz w:val="28"/>
        </w:rPr>
        <w:t xml:space="preserve">SEVİYE </w:t>
      </w:r>
      <w:r w:rsidR="00DA56D6" w:rsidRPr="002B5AC8">
        <w:rPr>
          <w:rFonts w:ascii="Times New Roman" w:hAnsi="Times New Roman"/>
          <w:b/>
          <w:sz w:val="28"/>
        </w:rPr>
        <w:t>4</w:t>
      </w:r>
    </w:p>
    <w:p w14:paraId="330BE397" w14:textId="77777777" w:rsidR="002F677E" w:rsidRPr="002B5AC8" w:rsidRDefault="002F677E" w:rsidP="002F677E">
      <w:pPr>
        <w:jc w:val="center"/>
        <w:rPr>
          <w:rFonts w:ascii="Times New Roman" w:hAnsi="Times New Roman"/>
          <w:sz w:val="28"/>
        </w:rPr>
      </w:pPr>
    </w:p>
    <w:p w14:paraId="6A26D418" w14:textId="77777777" w:rsidR="00CB59E7" w:rsidRPr="002B5AC8" w:rsidRDefault="00CB59E7" w:rsidP="002F677E">
      <w:pPr>
        <w:jc w:val="center"/>
        <w:rPr>
          <w:rFonts w:ascii="Times New Roman" w:hAnsi="Times New Roman"/>
          <w:b/>
          <w:sz w:val="28"/>
          <w:szCs w:val="28"/>
        </w:rPr>
      </w:pPr>
      <w:r w:rsidRPr="002B5AC8">
        <w:rPr>
          <w:rFonts w:ascii="Times New Roman" w:hAnsi="Times New Roman"/>
          <w:b/>
          <w:sz w:val="28"/>
          <w:szCs w:val="28"/>
        </w:rPr>
        <w:t xml:space="preserve">REFERANS KODU </w:t>
      </w:r>
    </w:p>
    <w:p w14:paraId="6EA39E6B" w14:textId="185EC997" w:rsidR="002F677E" w:rsidRPr="002B5AC8" w:rsidRDefault="00FF6385" w:rsidP="002F677E">
      <w:pPr>
        <w:jc w:val="center"/>
        <w:rPr>
          <w:rFonts w:ascii="Times New Roman" w:hAnsi="Times New Roman"/>
          <w:b/>
          <w:sz w:val="28"/>
        </w:rPr>
      </w:pPr>
      <w:r w:rsidRPr="002B5AC8">
        <w:rPr>
          <w:rFonts w:ascii="Times New Roman" w:hAnsi="Times New Roman"/>
          <w:b/>
          <w:sz w:val="28"/>
          <w:szCs w:val="28"/>
        </w:rPr>
        <w:t>13</w:t>
      </w:r>
      <w:r w:rsidR="004B7354" w:rsidRPr="002B5AC8">
        <w:rPr>
          <w:rFonts w:ascii="Times New Roman" w:hAnsi="Times New Roman"/>
          <w:b/>
          <w:sz w:val="28"/>
          <w:szCs w:val="28"/>
        </w:rPr>
        <w:t>UMS</w:t>
      </w:r>
      <w:r w:rsidR="00A574E1" w:rsidRPr="002B5AC8">
        <w:rPr>
          <w:rFonts w:ascii="Times New Roman" w:hAnsi="Times New Roman"/>
          <w:b/>
          <w:sz w:val="28"/>
          <w:szCs w:val="28"/>
        </w:rPr>
        <w:t>0</w:t>
      </w:r>
      <w:r w:rsidRPr="002B5AC8">
        <w:rPr>
          <w:rFonts w:ascii="Times New Roman" w:hAnsi="Times New Roman"/>
          <w:b/>
          <w:sz w:val="28"/>
          <w:szCs w:val="28"/>
        </w:rPr>
        <w:t>305</w:t>
      </w:r>
      <w:r w:rsidR="004B7354" w:rsidRPr="002B5AC8">
        <w:rPr>
          <w:rFonts w:ascii="Times New Roman" w:hAnsi="Times New Roman"/>
          <w:b/>
          <w:sz w:val="28"/>
          <w:szCs w:val="28"/>
        </w:rPr>
        <w:t>-</w:t>
      </w:r>
      <w:r w:rsidR="00DA56D6" w:rsidRPr="002B5AC8">
        <w:rPr>
          <w:rFonts w:ascii="Times New Roman" w:hAnsi="Times New Roman"/>
          <w:b/>
          <w:sz w:val="28"/>
          <w:szCs w:val="28"/>
        </w:rPr>
        <w:t>4</w:t>
      </w:r>
    </w:p>
    <w:p w14:paraId="160158D3" w14:textId="77777777" w:rsidR="002F677E" w:rsidRPr="002B5AC8" w:rsidRDefault="002F677E" w:rsidP="002F677E">
      <w:pPr>
        <w:jc w:val="center"/>
        <w:rPr>
          <w:rFonts w:ascii="Times New Roman" w:hAnsi="Times New Roman"/>
          <w:b/>
          <w:sz w:val="28"/>
        </w:rPr>
      </w:pPr>
      <w:r w:rsidRPr="002B5AC8">
        <w:rPr>
          <w:rFonts w:ascii="Times New Roman" w:hAnsi="Times New Roman"/>
          <w:b/>
          <w:sz w:val="28"/>
        </w:rPr>
        <w:t>RESMİ GAZETE TARİH-SAYI</w:t>
      </w:r>
    </w:p>
    <w:p w14:paraId="4CB94422" w14:textId="77777777" w:rsidR="002F677E" w:rsidRPr="002B5AC8" w:rsidRDefault="007B6791" w:rsidP="002F677E">
      <w:pPr>
        <w:jc w:val="center"/>
        <w:rPr>
          <w:rFonts w:ascii="Times New Roman" w:hAnsi="Times New Roman"/>
          <w:sz w:val="28"/>
        </w:rPr>
        <w:sectPr w:rsidR="002F677E" w:rsidRPr="002B5AC8" w:rsidSect="007B6791">
          <w:headerReference w:type="even" r:id="rId11"/>
          <w:headerReference w:type="default" r:id="rId12"/>
          <w:footerReference w:type="default" r:id="rId13"/>
          <w:headerReference w:type="first" r:id="rId14"/>
          <w:pgSz w:w="11906" w:h="16838" w:code="9"/>
          <w:pgMar w:top="998" w:right="1418" w:bottom="1418" w:left="1418" w:header="227" w:footer="709" w:gutter="0"/>
          <w:cols w:space="708"/>
          <w:titlePg/>
          <w:docGrid w:linePitch="360"/>
        </w:sectPr>
      </w:pPr>
      <w:r w:rsidRPr="002B5AC8">
        <w:rPr>
          <w:rFonts w:ascii="Times New Roman" w:hAnsi="Times New Roman"/>
          <w:sz w:val="28"/>
        </w:rPr>
        <w:t>…</w:t>
      </w:r>
      <w:r w:rsidR="002F677E" w:rsidRPr="002B5AC8">
        <w:rPr>
          <w:rFonts w:ascii="Times New Roman" w:hAnsi="Times New Roman"/>
          <w:sz w:val="28"/>
        </w:rPr>
        <w:t>-</w:t>
      </w:r>
      <w:r w:rsidRPr="002B5AC8">
        <w:rPr>
          <w:rFonts w:ascii="Times New Roman" w:hAnsi="Times New Roman"/>
          <w:sz w:val="28"/>
        </w:rPr>
        <w:t>…</w:t>
      </w:r>
    </w:p>
    <w:p w14:paraId="1EE9C52A" w14:textId="77777777" w:rsidR="0005488B" w:rsidRPr="002B5AC8" w:rsidRDefault="0005488B" w:rsidP="002F677E">
      <w:pPr>
        <w:jc w:val="center"/>
        <w:rPr>
          <w:sz w:val="28"/>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07"/>
        <w:gridCol w:w="4953"/>
      </w:tblGrid>
      <w:tr w:rsidR="002F677E" w:rsidRPr="002B5AC8" w14:paraId="3E3E3EA2" w14:textId="77777777" w:rsidTr="003A6746">
        <w:tc>
          <w:tcPr>
            <w:tcW w:w="4107" w:type="dxa"/>
          </w:tcPr>
          <w:p w14:paraId="5CA80688" w14:textId="77777777" w:rsidR="002F677E" w:rsidRPr="002B5AC8" w:rsidRDefault="002F677E" w:rsidP="003A6746">
            <w:pPr>
              <w:pStyle w:val="NormalWeb"/>
              <w:rPr>
                <w:b/>
              </w:rPr>
            </w:pPr>
          </w:p>
          <w:p w14:paraId="350F6619" w14:textId="77777777" w:rsidR="002F677E" w:rsidRPr="002B5AC8" w:rsidRDefault="002F677E" w:rsidP="003A6746">
            <w:pPr>
              <w:pStyle w:val="NormalWeb"/>
              <w:rPr>
                <w:b/>
              </w:rPr>
            </w:pPr>
            <w:r w:rsidRPr="002B5AC8">
              <w:rPr>
                <w:b/>
              </w:rPr>
              <w:t>Meslek:</w:t>
            </w:r>
          </w:p>
          <w:p w14:paraId="2ACCACFE" w14:textId="77777777" w:rsidR="002F677E" w:rsidRPr="002B5AC8" w:rsidRDefault="002F677E" w:rsidP="003A6746">
            <w:pPr>
              <w:pStyle w:val="NormalWeb"/>
              <w:rPr>
                <w:b/>
              </w:rPr>
            </w:pPr>
          </w:p>
        </w:tc>
        <w:tc>
          <w:tcPr>
            <w:tcW w:w="4953" w:type="dxa"/>
          </w:tcPr>
          <w:p w14:paraId="091552EF" w14:textId="77777777" w:rsidR="002F677E" w:rsidRPr="002B5AC8" w:rsidRDefault="002F677E" w:rsidP="003A6746">
            <w:pPr>
              <w:pStyle w:val="NormalWeb"/>
              <w:rPr>
                <w:bCs/>
              </w:rPr>
            </w:pPr>
          </w:p>
          <w:p w14:paraId="121B5951" w14:textId="3D9DA7A1" w:rsidR="002F677E" w:rsidRPr="002B5AC8" w:rsidRDefault="00FD63E6" w:rsidP="003A6746">
            <w:pPr>
              <w:pStyle w:val="NormalWeb"/>
              <w:rPr>
                <w:bCs/>
              </w:rPr>
            </w:pPr>
            <w:r w:rsidRPr="002B5AC8">
              <w:rPr>
                <w:bCs/>
              </w:rPr>
              <w:t>Sıhhi Tesisat Bakım Onarım ve Servis Elemanı</w:t>
            </w:r>
          </w:p>
        </w:tc>
      </w:tr>
      <w:tr w:rsidR="002F677E" w:rsidRPr="002B5AC8" w14:paraId="5C23F89F" w14:textId="77777777" w:rsidTr="003A6746">
        <w:tc>
          <w:tcPr>
            <w:tcW w:w="4107" w:type="dxa"/>
          </w:tcPr>
          <w:p w14:paraId="74F5AE41" w14:textId="77777777" w:rsidR="002F677E" w:rsidRPr="002B5AC8" w:rsidRDefault="002F677E" w:rsidP="003A6746">
            <w:pPr>
              <w:pStyle w:val="NormalWeb"/>
              <w:rPr>
                <w:b/>
              </w:rPr>
            </w:pPr>
          </w:p>
          <w:p w14:paraId="102AF8EA" w14:textId="77777777" w:rsidR="002F677E" w:rsidRPr="002B5AC8" w:rsidRDefault="002F677E" w:rsidP="003A6746">
            <w:pPr>
              <w:pStyle w:val="NormalWeb"/>
              <w:rPr>
                <w:b/>
              </w:rPr>
            </w:pPr>
            <w:r w:rsidRPr="002B5AC8">
              <w:rPr>
                <w:b/>
              </w:rPr>
              <w:t>Seviye:</w:t>
            </w:r>
          </w:p>
          <w:p w14:paraId="5B9BE1E1" w14:textId="77777777" w:rsidR="002F677E" w:rsidRPr="002B5AC8" w:rsidRDefault="002F677E" w:rsidP="003A6746">
            <w:pPr>
              <w:pStyle w:val="NormalWeb"/>
              <w:rPr>
                <w:b/>
              </w:rPr>
            </w:pPr>
          </w:p>
        </w:tc>
        <w:tc>
          <w:tcPr>
            <w:tcW w:w="4953" w:type="dxa"/>
          </w:tcPr>
          <w:p w14:paraId="06354969" w14:textId="77777777" w:rsidR="002F677E" w:rsidRPr="002B5AC8" w:rsidRDefault="002F677E" w:rsidP="003A6746">
            <w:pPr>
              <w:pStyle w:val="NormalWeb"/>
              <w:tabs>
                <w:tab w:val="left" w:pos="2160"/>
                <w:tab w:val="center" w:pos="2388"/>
              </w:tabs>
              <w:rPr>
                <w:bCs/>
              </w:rPr>
            </w:pPr>
            <w:r w:rsidRPr="002B5AC8">
              <w:rPr>
                <w:bCs/>
              </w:rPr>
              <w:tab/>
            </w:r>
          </w:p>
          <w:p w14:paraId="454DFE5C" w14:textId="77777777" w:rsidR="002F677E" w:rsidRPr="002B5AC8" w:rsidRDefault="00DA56D6" w:rsidP="003A6746">
            <w:pPr>
              <w:pStyle w:val="NormalWeb"/>
              <w:tabs>
                <w:tab w:val="left" w:pos="2160"/>
                <w:tab w:val="center" w:pos="2388"/>
              </w:tabs>
              <w:rPr>
                <w:bCs/>
                <w:color w:val="000000"/>
              </w:rPr>
            </w:pPr>
            <w:r w:rsidRPr="002B5AC8">
              <w:rPr>
                <w:bCs/>
                <w:color w:val="000000"/>
              </w:rPr>
              <w:t>4</w:t>
            </w:r>
            <w:r w:rsidR="002F677E" w:rsidRPr="002B5AC8">
              <w:rPr>
                <w:rStyle w:val="DipnotBavurusu"/>
                <w:bCs/>
                <w:color w:val="000000"/>
              </w:rPr>
              <w:footnoteReference w:id="1"/>
            </w:r>
          </w:p>
        </w:tc>
      </w:tr>
      <w:tr w:rsidR="002F677E" w:rsidRPr="002B5AC8" w14:paraId="6EE283A2" w14:textId="77777777" w:rsidTr="003A6746">
        <w:tc>
          <w:tcPr>
            <w:tcW w:w="4107" w:type="dxa"/>
          </w:tcPr>
          <w:p w14:paraId="6B05C67F" w14:textId="77777777" w:rsidR="002F677E" w:rsidRPr="002B5AC8" w:rsidRDefault="002F677E" w:rsidP="003A6746">
            <w:pPr>
              <w:pStyle w:val="NormalWeb"/>
              <w:rPr>
                <w:b/>
              </w:rPr>
            </w:pPr>
          </w:p>
          <w:p w14:paraId="579CF510" w14:textId="77777777" w:rsidR="002F677E" w:rsidRPr="002B5AC8" w:rsidRDefault="002F677E" w:rsidP="003A6746">
            <w:pPr>
              <w:pStyle w:val="NormalWeb"/>
              <w:rPr>
                <w:b/>
              </w:rPr>
            </w:pPr>
            <w:r w:rsidRPr="002B5AC8">
              <w:rPr>
                <w:b/>
              </w:rPr>
              <w:t>Referans Kodu:</w:t>
            </w:r>
          </w:p>
          <w:p w14:paraId="3B725BA0" w14:textId="77777777" w:rsidR="002F677E" w:rsidRPr="002B5AC8" w:rsidRDefault="002F677E" w:rsidP="003A6746">
            <w:pPr>
              <w:pStyle w:val="NormalWeb"/>
              <w:rPr>
                <w:b/>
              </w:rPr>
            </w:pPr>
          </w:p>
        </w:tc>
        <w:tc>
          <w:tcPr>
            <w:tcW w:w="4953" w:type="dxa"/>
            <w:vAlign w:val="center"/>
          </w:tcPr>
          <w:p w14:paraId="2D31E9C9" w14:textId="26CC5E3B" w:rsidR="002F677E" w:rsidRPr="002B5AC8" w:rsidRDefault="00FF6385" w:rsidP="003A6746">
            <w:pPr>
              <w:pStyle w:val="NormalWeb"/>
              <w:rPr>
                <w:bCs/>
              </w:rPr>
            </w:pPr>
            <w:r w:rsidRPr="002B5AC8">
              <w:rPr>
                <w:bCs/>
              </w:rPr>
              <w:t>13</w:t>
            </w:r>
            <w:r w:rsidR="00DA56D6" w:rsidRPr="002B5AC8">
              <w:rPr>
                <w:bCs/>
              </w:rPr>
              <w:t>UMS0</w:t>
            </w:r>
            <w:r w:rsidRPr="002B5AC8">
              <w:rPr>
                <w:bCs/>
              </w:rPr>
              <w:t>305</w:t>
            </w:r>
            <w:r w:rsidR="00DA56D6" w:rsidRPr="002B5AC8">
              <w:rPr>
                <w:bCs/>
              </w:rPr>
              <w:t xml:space="preserve">-4 </w:t>
            </w:r>
          </w:p>
        </w:tc>
      </w:tr>
      <w:tr w:rsidR="002F677E" w:rsidRPr="002B5AC8" w14:paraId="20407ADE" w14:textId="77777777" w:rsidTr="003A6746">
        <w:tc>
          <w:tcPr>
            <w:tcW w:w="4107" w:type="dxa"/>
          </w:tcPr>
          <w:p w14:paraId="02E0BFDD" w14:textId="77777777" w:rsidR="002F677E" w:rsidRPr="002B5AC8" w:rsidRDefault="002F677E" w:rsidP="00FF6385">
            <w:pPr>
              <w:pStyle w:val="NormalWeb"/>
              <w:spacing w:before="0" w:beforeAutospacing="0"/>
              <w:rPr>
                <w:b/>
              </w:rPr>
            </w:pPr>
          </w:p>
          <w:p w14:paraId="032D24E1" w14:textId="0512FBE3" w:rsidR="002F677E" w:rsidRPr="002B5AC8" w:rsidRDefault="002F677E" w:rsidP="00FF6385">
            <w:pPr>
              <w:pStyle w:val="NormalWeb"/>
              <w:spacing w:before="0" w:beforeAutospacing="0"/>
              <w:rPr>
                <w:b/>
              </w:rPr>
            </w:pPr>
            <w:r w:rsidRPr="002B5AC8">
              <w:rPr>
                <w:b/>
              </w:rPr>
              <w:t>Standardı Hazırlayan Kuruluş(</w:t>
            </w:r>
            <w:proofErr w:type="spellStart"/>
            <w:r w:rsidRPr="002B5AC8">
              <w:rPr>
                <w:b/>
              </w:rPr>
              <w:t>lar</w:t>
            </w:r>
            <w:proofErr w:type="spellEnd"/>
            <w:r w:rsidRPr="002B5AC8">
              <w:rPr>
                <w:b/>
              </w:rPr>
              <w:t>):</w:t>
            </w:r>
          </w:p>
          <w:p w14:paraId="4455F5DA" w14:textId="1556CAD4" w:rsidR="00FF6385" w:rsidRPr="002B5AC8" w:rsidRDefault="00FF6385" w:rsidP="00FF6385">
            <w:pPr>
              <w:pStyle w:val="NormalWeb"/>
              <w:spacing w:before="0" w:beforeAutospacing="0"/>
              <w:rPr>
                <w:b/>
              </w:rPr>
            </w:pPr>
            <w:r w:rsidRPr="002B5AC8">
              <w:rPr>
                <w:b/>
              </w:rPr>
              <w:t xml:space="preserve">Standardı </w:t>
            </w:r>
            <w:r w:rsidR="0035199A" w:rsidRPr="002B5AC8">
              <w:rPr>
                <w:b/>
              </w:rPr>
              <w:t>Revize Eden</w:t>
            </w:r>
            <w:r w:rsidRPr="002B5AC8">
              <w:rPr>
                <w:b/>
              </w:rPr>
              <w:t xml:space="preserve"> Kuruluş(</w:t>
            </w:r>
            <w:proofErr w:type="spellStart"/>
            <w:r w:rsidRPr="002B5AC8">
              <w:rPr>
                <w:b/>
              </w:rPr>
              <w:t>lar</w:t>
            </w:r>
            <w:proofErr w:type="spellEnd"/>
            <w:r w:rsidRPr="002B5AC8">
              <w:rPr>
                <w:b/>
              </w:rPr>
              <w:t>):</w:t>
            </w:r>
          </w:p>
          <w:p w14:paraId="75EC89EE" w14:textId="77777777" w:rsidR="002F677E" w:rsidRPr="002B5AC8" w:rsidRDefault="002F677E" w:rsidP="00FF6385">
            <w:pPr>
              <w:pStyle w:val="NormalWeb"/>
              <w:spacing w:before="0" w:beforeAutospacing="0"/>
              <w:rPr>
                <w:b/>
              </w:rPr>
            </w:pPr>
          </w:p>
        </w:tc>
        <w:tc>
          <w:tcPr>
            <w:tcW w:w="4953" w:type="dxa"/>
            <w:vAlign w:val="center"/>
          </w:tcPr>
          <w:p w14:paraId="2CF0D007" w14:textId="77777777" w:rsidR="002F677E" w:rsidRPr="002B5AC8" w:rsidRDefault="00FF6385" w:rsidP="00FF6385">
            <w:pPr>
              <w:pStyle w:val="NormalWeb"/>
              <w:spacing w:before="0" w:beforeAutospacing="0"/>
            </w:pPr>
            <w:r w:rsidRPr="002B5AC8">
              <w:t>İstanbul Ticaret Odası (İTO)</w:t>
            </w:r>
          </w:p>
          <w:p w14:paraId="0E745729" w14:textId="07DB7AAE" w:rsidR="00FF6385" w:rsidRPr="002B5AC8" w:rsidRDefault="00FF6385" w:rsidP="00FF6385">
            <w:pPr>
              <w:pStyle w:val="NormalWeb"/>
              <w:spacing w:before="0" w:beforeAutospacing="0"/>
              <w:rPr>
                <w:bCs/>
              </w:rPr>
            </w:pPr>
            <w:r w:rsidRPr="002B5AC8">
              <w:t xml:space="preserve">Antalya Esnaf ve </w:t>
            </w:r>
            <w:r w:rsidR="00FD63E6" w:rsidRPr="002B5AC8">
              <w:t>Sanatkârlar</w:t>
            </w:r>
            <w:r w:rsidRPr="002B5AC8">
              <w:t xml:space="preserve"> Odaları Birliği</w:t>
            </w:r>
            <w:r w:rsidR="00FD63E6" w:rsidRPr="002B5AC8">
              <w:t xml:space="preserve"> (AESOB)</w:t>
            </w:r>
          </w:p>
        </w:tc>
      </w:tr>
      <w:tr w:rsidR="002F677E" w:rsidRPr="002B5AC8" w14:paraId="5F44AA99" w14:textId="77777777" w:rsidTr="00470150">
        <w:tc>
          <w:tcPr>
            <w:tcW w:w="4107" w:type="dxa"/>
          </w:tcPr>
          <w:p w14:paraId="64B64840" w14:textId="77777777" w:rsidR="002F677E" w:rsidRPr="002B5AC8" w:rsidRDefault="002F677E" w:rsidP="003A6746">
            <w:pPr>
              <w:pStyle w:val="NormalWeb"/>
              <w:rPr>
                <w:b/>
              </w:rPr>
            </w:pPr>
          </w:p>
          <w:p w14:paraId="3FFEA288" w14:textId="77777777" w:rsidR="002F677E" w:rsidRPr="002B5AC8" w:rsidRDefault="002F677E" w:rsidP="003A6746">
            <w:pPr>
              <w:pStyle w:val="NormalWeb"/>
              <w:rPr>
                <w:b/>
              </w:rPr>
            </w:pPr>
            <w:r w:rsidRPr="002B5AC8">
              <w:rPr>
                <w:b/>
              </w:rPr>
              <w:t>Standardı Doğrulayan Sektör Komitesi:</w:t>
            </w:r>
          </w:p>
          <w:p w14:paraId="26AE08BC" w14:textId="77777777" w:rsidR="002F677E" w:rsidRPr="002B5AC8" w:rsidRDefault="002F677E" w:rsidP="003A6746">
            <w:pPr>
              <w:pStyle w:val="NormalWeb"/>
              <w:rPr>
                <w:b/>
              </w:rPr>
            </w:pPr>
          </w:p>
        </w:tc>
        <w:tc>
          <w:tcPr>
            <w:tcW w:w="4953" w:type="dxa"/>
            <w:vAlign w:val="center"/>
          </w:tcPr>
          <w:p w14:paraId="7D91D927" w14:textId="7E5623C1" w:rsidR="002F677E" w:rsidRPr="002B5AC8" w:rsidRDefault="00CB59E7" w:rsidP="00470150">
            <w:pPr>
              <w:pStyle w:val="NormalWeb"/>
              <w:rPr>
                <w:bCs/>
              </w:rPr>
            </w:pPr>
            <w:r w:rsidRPr="002B5AC8">
              <w:rPr>
                <w:bCs/>
              </w:rPr>
              <w:t xml:space="preserve">MYK </w:t>
            </w:r>
            <w:r w:rsidR="00FD63E6" w:rsidRPr="002B5AC8">
              <w:rPr>
                <w:bCs/>
              </w:rPr>
              <w:t>Enerji</w:t>
            </w:r>
            <w:r w:rsidR="002F677E" w:rsidRPr="002B5AC8">
              <w:rPr>
                <w:bCs/>
              </w:rPr>
              <w:t xml:space="preserve"> Sektör Komitesi</w:t>
            </w:r>
          </w:p>
        </w:tc>
      </w:tr>
      <w:tr w:rsidR="002F677E" w:rsidRPr="002B5AC8" w14:paraId="0B4E3D28" w14:textId="77777777" w:rsidTr="003A6746">
        <w:tc>
          <w:tcPr>
            <w:tcW w:w="4107" w:type="dxa"/>
          </w:tcPr>
          <w:p w14:paraId="68518C1E" w14:textId="77777777" w:rsidR="002F677E" w:rsidRPr="002B5AC8" w:rsidRDefault="002F677E" w:rsidP="003A6746">
            <w:pPr>
              <w:pStyle w:val="NormalWeb"/>
              <w:rPr>
                <w:b/>
              </w:rPr>
            </w:pPr>
          </w:p>
          <w:p w14:paraId="1B794141" w14:textId="77777777" w:rsidR="002F677E" w:rsidRPr="002B5AC8" w:rsidRDefault="002F677E" w:rsidP="003A6746">
            <w:pPr>
              <w:pStyle w:val="NormalWeb"/>
              <w:rPr>
                <w:b/>
              </w:rPr>
            </w:pPr>
            <w:r w:rsidRPr="002B5AC8">
              <w:rPr>
                <w:b/>
              </w:rPr>
              <w:t>MYK Yönetim Kurulu Onay Tarih/ Sayı:</w:t>
            </w:r>
          </w:p>
          <w:p w14:paraId="15C912BD" w14:textId="77777777" w:rsidR="002F677E" w:rsidRPr="002B5AC8" w:rsidRDefault="002F677E" w:rsidP="003A6746">
            <w:pPr>
              <w:pStyle w:val="NormalWeb"/>
              <w:rPr>
                <w:b/>
              </w:rPr>
            </w:pPr>
          </w:p>
        </w:tc>
        <w:tc>
          <w:tcPr>
            <w:tcW w:w="4953" w:type="dxa"/>
            <w:vAlign w:val="center"/>
          </w:tcPr>
          <w:p w14:paraId="5DE09202" w14:textId="77777777" w:rsidR="002F677E" w:rsidRPr="002B5AC8" w:rsidRDefault="004B7354" w:rsidP="00CB59E7">
            <w:pPr>
              <w:pStyle w:val="NormalWeb"/>
              <w:spacing w:before="0" w:beforeAutospacing="0" w:after="0" w:afterAutospacing="0"/>
              <w:rPr>
                <w:b/>
              </w:rPr>
            </w:pPr>
            <w:r w:rsidRPr="002B5AC8">
              <w:rPr>
                <w:b/>
              </w:rPr>
              <w:t>-</w:t>
            </w:r>
          </w:p>
        </w:tc>
      </w:tr>
      <w:tr w:rsidR="002F677E" w:rsidRPr="002B5AC8" w14:paraId="17134F87" w14:textId="77777777" w:rsidTr="003A6746">
        <w:tc>
          <w:tcPr>
            <w:tcW w:w="4107" w:type="dxa"/>
          </w:tcPr>
          <w:p w14:paraId="538CE69F" w14:textId="77777777" w:rsidR="002F677E" w:rsidRPr="002B5AC8" w:rsidRDefault="002F677E" w:rsidP="003A6746">
            <w:pPr>
              <w:pStyle w:val="NormalWeb"/>
              <w:rPr>
                <w:b/>
              </w:rPr>
            </w:pPr>
          </w:p>
          <w:p w14:paraId="5F78395A" w14:textId="77777777" w:rsidR="002F677E" w:rsidRPr="002B5AC8" w:rsidRDefault="002F677E" w:rsidP="003A6746">
            <w:pPr>
              <w:pStyle w:val="NormalWeb"/>
              <w:rPr>
                <w:b/>
              </w:rPr>
            </w:pPr>
            <w:proofErr w:type="gramStart"/>
            <w:r w:rsidRPr="002B5AC8">
              <w:rPr>
                <w:b/>
              </w:rPr>
              <w:t>Resmi</w:t>
            </w:r>
            <w:proofErr w:type="gramEnd"/>
            <w:r w:rsidRPr="002B5AC8">
              <w:rPr>
                <w:b/>
              </w:rPr>
              <w:t xml:space="preserve"> Gazete Tarih/Sayı: </w:t>
            </w:r>
          </w:p>
          <w:p w14:paraId="223D1880" w14:textId="77777777" w:rsidR="002F677E" w:rsidRPr="002B5AC8" w:rsidRDefault="002F677E" w:rsidP="003A6746">
            <w:pPr>
              <w:pStyle w:val="NormalWeb"/>
              <w:rPr>
                <w:b/>
              </w:rPr>
            </w:pPr>
          </w:p>
        </w:tc>
        <w:tc>
          <w:tcPr>
            <w:tcW w:w="4953" w:type="dxa"/>
          </w:tcPr>
          <w:p w14:paraId="1CE1A212" w14:textId="77777777" w:rsidR="002F677E" w:rsidRPr="002B5AC8" w:rsidRDefault="004B7354" w:rsidP="003A6746">
            <w:pPr>
              <w:pStyle w:val="NormalWeb"/>
              <w:rPr>
                <w:b/>
              </w:rPr>
            </w:pPr>
            <w:r w:rsidRPr="002B5AC8">
              <w:rPr>
                <w:b/>
              </w:rPr>
              <w:t>-</w:t>
            </w:r>
            <w:r w:rsidR="002F677E" w:rsidRPr="002B5AC8">
              <w:rPr>
                <w:b/>
              </w:rPr>
              <w:t xml:space="preserve"> </w:t>
            </w:r>
          </w:p>
        </w:tc>
      </w:tr>
      <w:tr w:rsidR="002F677E" w:rsidRPr="002B5AC8" w14:paraId="6382308B" w14:textId="77777777" w:rsidTr="003A6746">
        <w:tc>
          <w:tcPr>
            <w:tcW w:w="4107" w:type="dxa"/>
          </w:tcPr>
          <w:p w14:paraId="5ADEB05A" w14:textId="77777777" w:rsidR="002F677E" w:rsidRPr="002B5AC8" w:rsidRDefault="002F677E" w:rsidP="003A6746">
            <w:pPr>
              <w:pStyle w:val="NormalWeb"/>
              <w:rPr>
                <w:b/>
              </w:rPr>
            </w:pPr>
          </w:p>
          <w:p w14:paraId="2C206362" w14:textId="77777777" w:rsidR="002F677E" w:rsidRPr="002B5AC8" w:rsidRDefault="002F677E" w:rsidP="003A6746">
            <w:pPr>
              <w:pStyle w:val="NormalWeb"/>
              <w:rPr>
                <w:b/>
              </w:rPr>
            </w:pPr>
            <w:r w:rsidRPr="002B5AC8">
              <w:rPr>
                <w:b/>
              </w:rPr>
              <w:t>Revizyon No:</w:t>
            </w:r>
          </w:p>
          <w:p w14:paraId="719175A6" w14:textId="77777777" w:rsidR="002F677E" w:rsidRPr="002B5AC8" w:rsidRDefault="002F677E" w:rsidP="003A6746">
            <w:pPr>
              <w:pStyle w:val="NormalWeb"/>
              <w:rPr>
                <w:b/>
              </w:rPr>
            </w:pPr>
          </w:p>
        </w:tc>
        <w:tc>
          <w:tcPr>
            <w:tcW w:w="4953" w:type="dxa"/>
          </w:tcPr>
          <w:p w14:paraId="745B5358" w14:textId="77777777" w:rsidR="002F677E" w:rsidRPr="002B5AC8" w:rsidRDefault="002F677E" w:rsidP="003A6746">
            <w:pPr>
              <w:pStyle w:val="NormalWeb"/>
              <w:rPr>
                <w:b/>
              </w:rPr>
            </w:pPr>
          </w:p>
          <w:p w14:paraId="6E99427D" w14:textId="77777777" w:rsidR="002F677E" w:rsidRPr="002B5AC8" w:rsidRDefault="00916A96" w:rsidP="003A6746">
            <w:pPr>
              <w:pStyle w:val="NormalWeb"/>
              <w:rPr>
                <w:bCs/>
              </w:rPr>
            </w:pPr>
            <w:r w:rsidRPr="002B5AC8">
              <w:rPr>
                <w:bCs/>
              </w:rPr>
              <w:t>01</w:t>
            </w:r>
          </w:p>
          <w:p w14:paraId="0898A86E" w14:textId="77777777" w:rsidR="002F677E" w:rsidRPr="002B5AC8" w:rsidRDefault="002F677E" w:rsidP="003A6746">
            <w:pPr>
              <w:pStyle w:val="NormalWeb"/>
              <w:rPr>
                <w:b/>
              </w:rPr>
            </w:pPr>
          </w:p>
        </w:tc>
      </w:tr>
    </w:tbl>
    <w:p w14:paraId="148D2143" w14:textId="55C8D2BE" w:rsidR="007B16FB" w:rsidRPr="002B5AC8" w:rsidRDefault="007B16FB" w:rsidP="00ED11A3">
      <w:pPr>
        <w:jc w:val="both"/>
        <w:outlineLvl w:val="0"/>
        <w:rPr>
          <w:rFonts w:ascii="Times New Roman" w:hAnsi="Times New Roman"/>
          <w:b/>
          <w:sz w:val="24"/>
          <w:szCs w:val="24"/>
        </w:rPr>
      </w:pPr>
    </w:p>
    <w:p w14:paraId="14499E37" w14:textId="77777777" w:rsidR="0005488B" w:rsidRPr="002B5AC8" w:rsidRDefault="0005488B" w:rsidP="00ED11A3">
      <w:pPr>
        <w:jc w:val="both"/>
        <w:outlineLvl w:val="0"/>
        <w:rPr>
          <w:rFonts w:ascii="Times New Roman" w:hAnsi="Times New Roman"/>
          <w:b/>
          <w:sz w:val="24"/>
          <w:szCs w:val="24"/>
        </w:rPr>
      </w:pPr>
    </w:p>
    <w:p w14:paraId="3D6B3530" w14:textId="159A26A2" w:rsidR="00370BA8" w:rsidRPr="002B5AC8" w:rsidRDefault="002F1410" w:rsidP="0005488B">
      <w:pPr>
        <w:spacing w:after="0" w:line="240" w:lineRule="auto"/>
        <w:rPr>
          <w:rFonts w:ascii="Times New Roman" w:hAnsi="Times New Roman"/>
          <w:b/>
          <w:bCs/>
          <w:sz w:val="24"/>
          <w:szCs w:val="24"/>
        </w:rPr>
      </w:pPr>
      <w:r w:rsidRPr="002B5AC8">
        <w:rPr>
          <w:rFonts w:ascii="Times New Roman" w:hAnsi="Times New Roman"/>
          <w:b/>
          <w:sz w:val="24"/>
          <w:szCs w:val="24"/>
        </w:rPr>
        <w:t>TERİMLER, SİMGELER VE KISALTMALAR</w:t>
      </w:r>
    </w:p>
    <w:p w14:paraId="74D50CF2" w14:textId="16E10E2A" w:rsidR="00370BA8" w:rsidRPr="002B5AC8" w:rsidRDefault="00370BA8" w:rsidP="00A84A8B">
      <w:pPr>
        <w:ind w:left="-6" w:firstLine="6"/>
        <w:jc w:val="both"/>
        <w:rPr>
          <w:rFonts w:ascii="Times New Roman" w:hAnsi="Times New Roman"/>
          <w:b/>
          <w:sz w:val="24"/>
          <w:szCs w:val="24"/>
        </w:rPr>
      </w:pPr>
      <w:r w:rsidRPr="002B5AC8">
        <w:rPr>
          <w:rFonts w:ascii="Times New Roman" w:hAnsi="Times New Roman"/>
          <w:b/>
          <w:bCs/>
          <w:sz w:val="24"/>
          <w:szCs w:val="24"/>
        </w:rPr>
        <w:t xml:space="preserve">ACİL DURUM: </w:t>
      </w:r>
      <w:r w:rsidRPr="002B5AC8">
        <w:rPr>
          <w:rFonts w:ascii="Times New Roman" w:hAnsi="Times New Roman"/>
          <w:sz w:val="24"/>
          <w:szCs w:val="24"/>
        </w:rPr>
        <w:t>İşyerinin tamamında veya bir kısmında meydana gelebilecek yangın, patlama, tehlikeli kimyasal maddelerden kaynaklanan yayılım, doğal afet gibi acil müdahale, mücadele, ilkyardım veya tahliye gerektiren olayları,</w:t>
      </w:r>
    </w:p>
    <w:p w14:paraId="6570CD40" w14:textId="5359F725"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ACİL EYLEM PLANI</w:t>
      </w:r>
      <w:r w:rsidRPr="002B5AC8">
        <w:rPr>
          <w:rFonts w:ascii="Times New Roman" w:hAnsi="Times New Roman"/>
          <w:sz w:val="24"/>
          <w:szCs w:val="24"/>
        </w:rPr>
        <w:t>: Acil durum gerektiren olaylarda; önceden belirlenmiş bir program kapsamında davranış ve eylemde bulunmayı öngören planlama dokümanını,</w:t>
      </w:r>
    </w:p>
    <w:p w14:paraId="337EFBC6"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AKIŞKAN</w:t>
      </w:r>
      <w:r w:rsidRPr="002B5AC8">
        <w:rPr>
          <w:rFonts w:ascii="Times New Roman" w:hAnsi="Times New Roman"/>
          <w:sz w:val="24"/>
          <w:szCs w:val="24"/>
        </w:rPr>
        <w:t>: Sıvı ve gazların ortak adını,</w:t>
      </w:r>
    </w:p>
    <w:p w14:paraId="298DA782"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BİRLEŞTİRME ELEMANI (FİTTİNGS)</w:t>
      </w:r>
      <w:r w:rsidRPr="002B5AC8">
        <w:rPr>
          <w:rFonts w:ascii="Times New Roman" w:hAnsi="Times New Roman"/>
          <w:sz w:val="24"/>
          <w:szCs w:val="24"/>
        </w:rPr>
        <w:t>: Tesisat elemanlarının birbiriyle çeşitli şekillerde birleştirilmesini sağlayan ara tesisat elemanlarını,</w:t>
      </w:r>
    </w:p>
    <w:p w14:paraId="3A5FF221"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CONTA</w:t>
      </w:r>
      <w:r w:rsidRPr="002B5AC8">
        <w:rPr>
          <w:rFonts w:ascii="Times New Roman" w:hAnsi="Times New Roman"/>
          <w:sz w:val="24"/>
          <w:szCs w:val="24"/>
        </w:rPr>
        <w:t xml:space="preserve">: Sızdırma ve kaçağı önlemek amacıyla, tesisat elemanlarının birleştirme noktalarında kullanılan; lastik, plastik, amyant, </w:t>
      </w:r>
      <w:proofErr w:type="spellStart"/>
      <w:r w:rsidRPr="002B5AC8">
        <w:rPr>
          <w:rFonts w:ascii="Times New Roman" w:hAnsi="Times New Roman"/>
          <w:sz w:val="24"/>
          <w:szCs w:val="24"/>
        </w:rPr>
        <w:t>klingirit</w:t>
      </w:r>
      <w:proofErr w:type="spellEnd"/>
      <w:r w:rsidRPr="002B5AC8">
        <w:rPr>
          <w:rFonts w:ascii="Times New Roman" w:hAnsi="Times New Roman"/>
          <w:sz w:val="24"/>
          <w:szCs w:val="24"/>
        </w:rPr>
        <w:t xml:space="preserve"> gibi maddelerden imal edilmiş malzemeyi,</w:t>
      </w:r>
    </w:p>
    <w:p w14:paraId="0DD8B5E8" w14:textId="3A9E8375"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ÇEK VALF: </w:t>
      </w:r>
      <w:r w:rsidRPr="002B5AC8">
        <w:rPr>
          <w:rFonts w:ascii="Times New Roman" w:hAnsi="Times New Roman"/>
          <w:sz w:val="24"/>
          <w:szCs w:val="24"/>
        </w:rPr>
        <w:t>İçinden geçen sıvı veya gaz gibi akışkanların tek yönlü geçişine izin veren ve geriye dönmesini engellemek amacı ile üretilen emniyet armatürlerini,</w:t>
      </w:r>
    </w:p>
    <w:p w14:paraId="4DC7378F"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DİŞ</w:t>
      </w:r>
      <w:r w:rsidRPr="002B5AC8">
        <w:rPr>
          <w:rFonts w:ascii="Times New Roman" w:hAnsi="Times New Roman"/>
          <w:sz w:val="24"/>
          <w:szCs w:val="24"/>
        </w:rPr>
        <w:t>: Vidaların her bir adımını oluşturan sarmal yükseltiyi,</w:t>
      </w:r>
    </w:p>
    <w:p w14:paraId="6EAB3E37"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DUŞ SİFONU: </w:t>
      </w:r>
      <w:r w:rsidRPr="002B5AC8">
        <w:rPr>
          <w:rFonts w:ascii="Times New Roman" w:hAnsi="Times New Roman"/>
          <w:sz w:val="24"/>
          <w:szCs w:val="24"/>
        </w:rPr>
        <w:t>Gider sistemine sahip olan banyo, mutfak gibi alanlardaki lavaboların alt kısmında yer alan kıvrılmış bir boru düzeneğini,</w:t>
      </w:r>
    </w:p>
    <w:p w14:paraId="3A7EB8F2"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EL TAŞI</w:t>
      </w:r>
      <w:r w:rsidRPr="002B5AC8">
        <w:rPr>
          <w:rFonts w:ascii="Arial" w:hAnsi="Arial" w:cs="Arial"/>
          <w:color w:val="444444"/>
          <w:sz w:val="21"/>
          <w:szCs w:val="21"/>
          <w:shd w:val="clear" w:color="auto" w:fill="FFFFFF"/>
        </w:rPr>
        <w:t xml:space="preserve"> </w:t>
      </w:r>
      <w:r w:rsidRPr="002B5AC8">
        <w:rPr>
          <w:rFonts w:ascii="Times New Roman" w:hAnsi="Times New Roman"/>
          <w:sz w:val="24"/>
          <w:szCs w:val="24"/>
        </w:rPr>
        <w:t>Spirallerin rahat ve kolay kullanım için daha küçükleri ve tek el ile kullanım amacıyla tasarlanan el aletlerini,</w:t>
      </w:r>
    </w:p>
    <w:p w14:paraId="2A89E439"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ELEKTRİK/OKSİJEN KAYNAĞI: </w:t>
      </w:r>
      <w:r w:rsidRPr="002B5AC8">
        <w:rPr>
          <w:rFonts w:ascii="Times New Roman" w:hAnsi="Times New Roman"/>
          <w:sz w:val="24"/>
          <w:szCs w:val="24"/>
        </w:rPr>
        <w:t xml:space="preserve">Metalik veya </w:t>
      </w:r>
      <w:proofErr w:type="spellStart"/>
      <w:r w:rsidRPr="002B5AC8">
        <w:rPr>
          <w:rFonts w:ascii="Times New Roman" w:hAnsi="Times New Roman"/>
          <w:sz w:val="24"/>
          <w:szCs w:val="24"/>
        </w:rPr>
        <w:t>termoplastik</w:t>
      </w:r>
      <w:proofErr w:type="spellEnd"/>
      <w:r w:rsidRPr="002B5AC8">
        <w:rPr>
          <w:rFonts w:ascii="Times New Roman" w:hAnsi="Times New Roman"/>
          <w:sz w:val="24"/>
          <w:szCs w:val="24"/>
        </w:rPr>
        <w:t xml:space="preserve"> malzemelerin ısı, basınç veya her ikisinin etkisi altında bir malzeme ilavesi/ilave malzeme kullanmadan ısı verici aracın ismine göre (Elektrik veya Oksijen) gerçekleştirilen bir birleştirme işlemini,</w:t>
      </w:r>
    </w:p>
    <w:p w14:paraId="07051D0D" w14:textId="77777777" w:rsidR="001C2EA8" w:rsidRPr="002B5AC8" w:rsidRDefault="001C2EA8" w:rsidP="00097A79">
      <w:pPr>
        <w:spacing w:before="240"/>
        <w:jc w:val="both"/>
        <w:rPr>
          <w:rFonts w:ascii="Times New Roman" w:hAnsi="Times New Roman"/>
          <w:sz w:val="24"/>
          <w:szCs w:val="24"/>
        </w:rPr>
      </w:pPr>
      <w:bookmarkStart w:id="0" w:name="_Hlk66299442"/>
      <w:r w:rsidRPr="002B5AC8">
        <w:rPr>
          <w:rFonts w:ascii="Times New Roman" w:hAnsi="Times New Roman"/>
          <w:b/>
          <w:bCs/>
          <w:sz w:val="24"/>
          <w:szCs w:val="24"/>
        </w:rPr>
        <w:t>EMNİYET VENTİLİ:</w:t>
      </w:r>
      <w:r w:rsidRPr="002B5AC8">
        <w:rPr>
          <w:rFonts w:ascii="Times New Roman" w:hAnsi="Times New Roman"/>
          <w:sz w:val="24"/>
          <w:szCs w:val="24"/>
        </w:rPr>
        <w:t xml:space="preserve"> Basınçlı tank ve diğer sistemlerde belirlenen limit sıcaklık veya basınca gelindiğinde otomatik olarak gaz salınımı yapan vana mekanizmasını,</w:t>
      </w:r>
      <w:bookmarkEnd w:id="0"/>
    </w:p>
    <w:p w14:paraId="6A3833FE" w14:textId="77777777" w:rsidR="001C2EA8" w:rsidRPr="002B5AC8" w:rsidRDefault="001C2EA8" w:rsidP="00097A79">
      <w:pPr>
        <w:spacing w:before="240"/>
        <w:jc w:val="both"/>
        <w:rPr>
          <w:rFonts w:ascii="Times New Roman" w:hAnsi="Times New Roman"/>
          <w:b/>
          <w:bCs/>
          <w:sz w:val="24"/>
          <w:szCs w:val="24"/>
        </w:rPr>
      </w:pPr>
      <w:r w:rsidRPr="002B5AC8">
        <w:rPr>
          <w:rFonts w:ascii="Times New Roman" w:hAnsi="Times New Roman"/>
          <w:b/>
          <w:bCs/>
          <w:sz w:val="24"/>
          <w:szCs w:val="24"/>
        </w:rPr>
        <w:t>EŞANJÖR:</w:t>
      </w:r>
      <w:r w:rsidRPr="002B5AC8">
        <w:rPr>
          <w:rFonts w:ascii="Times New Roman" w:hAnsi="Times New Roman"/>
          <w:color w:val="444444"/>
          <w:sz w:val="24"/>
          <w:szCs w:val="24"/>
          <w:shd w:val="clear" w:color="auto" w:fill="FFFFFF"/>
        </w:rPr>
        <w:t xml:space="preserve"> </w:t>
      </w:r>
      <w:r w:rsidRPr="002B5AC8">
        <w:rPr>
          <w:rFonts w:ascii="Times New Roman" w:hAnsi="Times New Roman"/>
          <w:sz w:val="24"/>
          <w:szCs w:val="24"/>
        </w:rPr>
        <w:t>İki akışkan arasında ısı transferi yapılmasını sağlayan aracı,</w:t>
      </w:r>
    </w:p>
    <w:p w14:paraId="092F80ED"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FİLTRE</w:t>
      </w:r>
      <w:r w:rsidRPr="002B5AC8">
        <w:rPr>
          <w:rFonts w:ascii="Times New Roman" w:hAnsi="Times New Roman"/>
          <w:sz w:val="24"/>
          <w:szCs w:val="24"/>
        </w:rPr>
        <w:t>: Akışkandaki yabancı maddeleri süzüp ayıran malzeme veya düzeneği,</w:t>
      </w:r>
    </w:p>
    <w:p w14:paraId="7E71BBEA"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GALERİ:</w:t>
      </w:r>
      <w:r w:rsidRPr="002B5AC8">
        <w:t xml:space="preserve"> </w:t>
      </w:r>
      <w:r w:rsidRPr="002B5AC8">
        <w:rPr>
          <w:rFonts w:ascii="Times New Roman" w:hAnsi="Times New Roman"/>
          <w:sz w:val="24"/>
          <w:szCs w:val="24"/>
        </w:rPr>
        <w:t>Bir yapının birçok bölümünü aynı katta birbirine bağlayan içten veya dıştan yapılmış geniş geçitleri,</w:t>
      </w:r>
    </w:p>
    <w:p w14:paraId="6C430C92"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GAZ YAKICI CİHAZ</w:t>
      </w:r>
      <w:r w:rsidRPr="002B5AC8">
        <w:rPr>
          <w:rFonts w:ascii="Times New Roman" w:hAnsi="Times New Roman"/>
          <w:sz w:val="24"/>
          <w:szCs w:val="24"/>
        </w:rPr>
        <w:t>: Gaz esaslı yakıtlarla çalışan kombi, şofben, kazan, soba, fırın vb. cihazları,</w:t>
      </w:r>
    </w:p>
    <w:p w14:paraId="72895203" w14:textId="5DCE6E8F" w:rsidR="007D4655"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lastRenderedPageBreak/>
        <w:t>HAFRİYAT</w:t>
      </w:r>
      <w:r w:rsidRPr="002B5AC8">
        <w:rPr>
          <w:b/>
          <w:bCs/>
        </w:rPr>
        <w:t>:</w:t>
      </w:r>
      <w:r w:rsidRPr="002B5AC8">
        <w:t xml:space="preserve"> </w:t>
      </w:r>
      <w:r w:rsidRPr="002B5AC8">
        <w:rPr>
          <w:rFonts w:ascii="Times New Roman" w:hAnsi="Times New Roman"/>
          <w:sz w:val="24"/>
          <w:szCs w:val="24"/>
        </w:rPr>
        <w:t>Genel anlamı ile bir alanda yapılan tüm kazı çalışmalarını ve bu kazılar sonucu ortaya çıkan malzemenin, molozun kaldırılmasını ve uygun alanlara nakliye edilerek boşaltılması işlemini,</w:t>
      </w:r>
    </w:p>
    <w:p w14:paraId="425B5F6B"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HİDRANT: </w:t>
      </w:r>
      <w:r w:rsidRPr="002B5AC8">
        <w:rPr>
          <w:rFonts w:ascii="Times New Roman" w:hAnsi="Times New Roman"/>
          <w:sz w:val="24"/>
          <w:szCs w:val="24"/>
        </w:rPr>
        <w:t>Ana yangın besleme hattından hortum ve diğer yangından korunma cihazlarına su almak amacıyla ana yangın besleme hattına yapılan bağlantıyı,</w:t>
      </w:r>
    </w:p>
    <w:p w14:paraId="46686496"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HİDROFOR: </w:t>
      </w:r>
      <w:r w:rsidRPr="002B5AC8">
        <w:rPr>
          <w:rFonts w:ascii="Times New Roman" w:hAnsi="Times New Roman"/>
          <w:sz w:val="24"/>
          <w:szCs w:val="24"/>
        </w:rPr>
        <w:t>Binalarda, dairelerde, villalarda, site ve yüksek binalarda şebeke su basıncının yeterli olmadığı durumlarda şebeke suyunun veya depolardan basınçlı su ihtiyacının karşılanması amacıyla kullanılan araçlarını,</w:t>
      </w:r>
    </w:p>
    <w:p w14:paraId="2DE7AABB"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ISCO</w:t>
      </w:r>
      <w:r w:rsidRPr="002B5AC8">
        <w:rPr>
          <w:rFonts w:ascii="Times New Roman" w:hAnsi="Times New Roman"/>
          <w:sz w:val="24"/>
          <w:szCs w:val="24"/>
        </w:rPr>
        <w:t xml:space="preserve">: Uluslararası Standart Meslek Sınıflamasını, </w:t>
      </w:r>
    </w:p>
    <w:p w14:paraId="2B8D926A"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İSG:</w:t>
      </w:r>
      <w:r w:rsidRPr="002B5AC8">
        <w:rPr>
          <w:rFonts w:ascii="Times New Roman" w:hAnsi="Times New Roman"/>
          <w:sz w:val="24"/>
          <w:szCs w:val="24"/>
        </w:rPr>
        <w:t xml:space="preserve"> İş Sağlığı ve Güvenliğini, </w:t>
      </w:r>
    </w:p>
    <w:p w14:paraId="7136B51C"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İŞLETME BASINCI</w:t>
      </w:r>
      <w:r w:rsidRPr="002B5AC8">
        <w:rPr>
          <w:rFonts w:ascii="Times New Roman" w:hAnsi="Times New Roman"/>
          <w:sz w:val="24"/>
          <w:szCs w:val="24"/>
        </w:rPr>
        <w:t>: Normal işletme şartları altında boru tesisatlarında, cihaz ve ekipmanına uygulanan basınç değerini,</w:t>
      </w:r>
    </w:p>
    <w:p w14:paraId="5ACEF3BF"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İZALASYON</w:t>
      </w:r>
      <w:r w:rsidRPr="002B5AC8">
        <w:rPr>
          <w:rFonts w:ascii="Times New Roman" w:hAnsi="Times New Roman"/>
          <w:b/>
          <w:bCs/>
        </w:rPr>
        <w:t>:</w:t>
      </w:r>
      <w:r w:rsidRPr="002B5AC8">
        <w:t xml:space="preserve"> </w:t>
      </w:r>
      <w:r w:rsidRPr="002B5AC8">
        <w:rPr>
          <w:rFonts w:ascii="Times New Roman" w:hAnsi="Times New Roman"/>
          <w:sz w:val="24"/>
          <w:szCs w:val="24"/>
        </w:rPr>
        <w:t>Yapıların, ısıtma ve soğutma tesisatlarının, ısıtılmasına ve soğutulmasına gerek olmayan yerlerden geçen bölümleri ve bu bölümlerdeki vana ve armatürlerle mekanik tesisatı oluşturan boruların, tankların ve depoların, klima kanalarının içinden geçen akışkanın sıcak veya soğuk oluşuna göre uygun özelliklere sahip ve uygun kalınlıktaki yalıtım malzemeleri ile yalıtılmasını,</w:t>
      </w:r>
    </w:p>
    <w:p w14:paraId="5069DAE6"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JAKUZİ NOZULU: </w:t>
      </w:r>
      <w:r w:rsidRPr="002B5AC8">
        <w:rPr>
          <w:rFonts w:ascii="Times New Roman" w:hAnsi="Times New Roman"/>
          <w:sz w:val="24"/>
          <w:szCs w:val="24"/>
        </w:rPr>
        <w:t>Sağlık havuzu olarak kullanılan Hava, su ya da yakıtın akışını denetleyen ufak, delikli parçayı,</w:t>
      </w:r>
    </w:p>
    <w:p w14:paraId="07FF94B5"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JOKEY POMPA: </w:t>
      </w:r>
      <w:r w:rsidRPr="002B5AC8">
        <w:rPr>
          <w:rFonts w:ascii="Times New Roman" w:hAnsi="Times New Roman"/>
          <w:sz w:val="24"/>
          <w:szCs w:val="24"/>
        </w:rPr>
        <w:t>Yangın pompa sistemlerinde kullanılan ve ana yangın pompasının gereksiz yere çalışmasını önlemek için ana pompadan önce devreye giren yardımcı pompayı,</w:t>
      </w:r>
    </w:p>
    <w:p w14:paraId="72F88D7C"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KAYNAK AĞZI</w:t>
      </w:r>
      <w:r w:rsidRPr="002B5AC8">
        <w:rPr>
          <w:rFonts w:ascii="Times New Roman" w:hAnsi="Times New Roman"/>
          <w:sz w:val="24"/>
          <w:szCs w:val="24"/>
        </w:rPr>
        <w:t>: Kaynakla birleştirilecek parçaların kalınlığı, malzemesi ve kaynak pozisyonuna bağlı olarak değişen şekillerde parçaların birleştirecek kısımlarına verilen şekli,</w:t>
      </w:r>
    </w:p>
    <w:p w14:paraId="4458D4EB"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KAYNAK MAKİNASI (ELEKTROFÜZYON):</w:t>
      </w:r>
      <w:r w:rsidRPr="002B5AC8">
        <w:t xml:space="preserve"> </w:t>
      </w:r>
      <w:r w:rsidRPr="002B5AC8">
        <w:rPr>
          <w:rFonts w:ascii="Times New Roman" w:hAnsi="Times New Roman"/>
          <w:sz w:val="24"/>
          <w:szCs w:val="24"/>
        </w:rPr>
        <w:t>Boruların birleştirilmeleri esnasında boru ve bağlantı parçalarının 260 ˚C ısıtılıp ergimesi ve akabinde birbirleriyle kaynaşarak eklenmelerini sağlayan makineleri,</w:t>
      </w:r>
    </w:p>
    <w:p w14:paraId="1EED136A"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KİŞİSEL KORUYUCU DONANIM (KKD)</w:t>
      </w:r>
      <w:r w:rsidRPr="002B5AC8">
        <w:rPr>
          <w:rFonts w:ascii="Times New Roman" w:hAnsi="Times New Roman"/>
          <w:sz w:val="24"/>
          <w:szCs w:val="24"/>
        </w:rPr>
        <w:t>: Çalışanı, yürütülen işten kaynaklanan, sağlık ve güvenliği etkileyen bir veya birden fazla riske karşı koruyan, çalışan tarafından giyilen, takılan veya tutulan tüm alet, araç, gereç ve cihazları,</w:t>
      </w:r>
    </w:p>
    <w:p w14:paraId="080E8D66"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KLOZET/PİSUVAR: </w:t>
      </w:r>
      <w:r w:rsidRPr="002B5AC8">
        <w:rPr>
          <w:rFonts w:ascii="Times New Roman" w:hAnsi="Times New Roman"/>
          <w:sz w:val="24"/>
          <w:szCs w:val="24"/>
        </w:rPr>
        <w:t>İnsan boşaltım sistemi artıkları olan dışkı ve idrarın boşaltılması ve uzaklaştırılması amacıyla tasarlanmış sabit düzenekleri,</w:t>
      </w:r>
    </w:p>
    <w:p w14:paraId="31C47433" w14:textId="315324E6" w:rsidR="0022156C"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KÜVET SİFONU: </w:t>
      </w:r>
      <w:r w:rsidRPr="002B5AC8">
        <w:rPr>
          <w:rFonts w:ascii="Times New Roman" w:hAnsi="Times New Roman"/>
          <w:sz w:val="24"/>
          <w:szCs w:val="24"/>
        </w:rPr>
        <w:t>Küvetlerde kullanılan, hızla fışkırtılan su yardımıyla pis su ile dışkıları atık su tesisatına akıtan düzeneğini,</w:t>
      </w:r>
    </w:p>
    <w:p w14:paraId="7747E9B7"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lastRenderedPageBreak/>
        <w:t xml:space="preserve">LAVABO: </w:t>
      </w:r>
      <w:r w:rsidRPr="002B5AC8">
        <w:rPr>
          <w:rFonts w:ascii="Times New Roman" w:hAnsi="Times New Roman"/>
          <w:sz w:val="24"/>
          <w:szCs w:val="24"/>
        </w:rPr>
        <w:t>Duvara tutturulmuş ya da ayaklı, el, yüz, bulaşık vb. yıkamaya yarayan, üzerinde soğuk ve sıcak su muslukları bulunan, dökülen suları aşağıdan pissu yoluna veren porselen, sac ya da emaye küvetini,</w:t>
      </w:r>
    </w:p>
    <w:p w14:paraId="1CDE089F"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LEHİM: </w:t>
      </w:r>
      <w:r w:rsidRPr="002B5AC8">
        <w:rPr>
          <w:rFonts w:ascii="Times New Roman" w:hAnsi="Times New Roman"/>
          <w:sz w:val="24"/>
          <w:szCs w:val="24"/>
        </w:rPr>
        <w:t>Kalay ve kurşun maddelerinin karışımından oluşan iletken bir alaşımını,</w:t>
      </w:r>
    </w:p>
    <w:p w14:paraId="0CFD7EFA"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LEHİM MAKİNESİ: </w:t>
      </w:r>
      <w:r w:rsidRPr="002B5AC8">
        <w:rPr>
          <w:rFonts w:ascii="Times New Roman" w:hAnsi="Times New Roman"/>
          <w:sz w:val="24"/>
          <w:szCs w:val="24"/>
        </w:rPr>
        <w:t>Lehim telini eriterek uygulama yapılacak malzemelerin yapışmasını sağlayan bir elektrikli aletleri,</w:t>
      </w:r>
    </w:p>
    <w:p w14:paraId="73FCEDAC"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sz w:val="24"/>
          <w:szCs w:val="24"/>
        </w:rPr>
        <w:t>MANOMETRE:</w:t>
      </w:r>
      <w:r w:rsidRPr="002B5AC8">
        <w:rPr>
          <w:rFonts w:ascii="Times New Roman" w:hAnsi="Times New Roman"/>
          <w:sz w:val="24"/>
          <w:szCs w:val="24"/>
        </w:rPr>
        <w:t xml:space="preserve"> Gaz veya sıvı akışkanların basıncını ölçmek için kullanılan aleti,</w:t>
      </w:r>
    </w:p>
    <w:p w14:paraId="4936C9CF"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sz w:val="24"/>
          <w:szCs w:val="24"/>
        </w:rPr>
        <w:t>MAKAS:</w:t>
      </w:r>
      <w:r w:rsidRPr="002B5AC8">
        <w:rPr>
          <w:sz w:val="24"/>
          <w:szCs w:val="24"/>
        </w:rPr>
        <w:t xml:space="preserve"> </w:t>
      </w:r>
      <w:r w:rsidRPr="002B5AC8">
        <w:rPr>
          <w:rFonts w:ascii="Times New Roman" w:hAnsi="Times New Roman"/>
          <w:sz w:val="24"/>
          <w:szCs w:val="24"/>
        </w:rPr>
        <w:t>Teneke, sac gibi malzemeleri kesmek için kullanılan el aletini,</w:t>
      </w:r>
    </w:p>
    <w:p w14:paraId="55E8DA72"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MENGENE</w:t>
      </w:r>
      <w:r w:rsidRPr="002B5AC8">
        <w:rPr>
          <w:rFonts w:ascii="Times New Roman" w:hAnsi="Times New Roman"/>
          <w:sz w:val="24"/>
          <w:szCs w:val="24"/>
        </w:rPr>
        <w:t>: Üzerinde çalışılması (tesviye, temizlik, kesme, çakma, montaj-</w:t>
      </w:r>
      <w:proofErr w:type="spellStart"/>
      <w:r w:rsidRPr="002B5AC8">
        <w:rPr>
          <w:rFonts w:ascii="Times New Roman" w:hAnsi="Times New Roman"/>
          <w:sz w:val="24"/>
          <w:szCs w:val="24"/>
        </w:rPr>
        <w:t>demontaj</w:t>
      </w:r>
      <w:proofErr w:type="spellEnd"/>
      <w:r w:rsidRPr="002B5AC8">
        <w:rPr>
          <w:rFonts w:ascii="Times New Roman" w:hAnsi="Times New Roman"/>
          <w:sz w:val="24"/>
          <w:szCs w:val="24"/>
        </w:rPr>
        <w:t xml:space="preserve"> vb.) düşünülen malzemeleri ya da parçaları sabitlemek için yapılmış aleti,</w:t>
      </w:r>
    </w:p>
    <w:p w14:paraId="611135DB"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MONTAJ KILAVUZU</w:t>
      </w:r>
      <w:r w:rsidRPr="002B5AC8">
        <w:rPr>
          <w:rFonts w:ascii="Times New Roman" w:hAnsi="Times New Roman"/>
          <w:sz w:val="24"/>
          <w:szCs w:val="24"/>
        </w:rPr>
        <w:t>: Gaz yakıcı cihaz üreticisi tarafından hazırlanmış ve cihazın emniyetli ve sağlıklı olarak çalışabilmesi amacıyla montajı için belirlenmiş olan kuralların yer aldığı kılavuzu,</w:t>
      </w:r>
    </w:p>
    <w:p w14:paraId="6C4C08B8"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ÖLÇME CİHAZI</w:t>
      </w:r>
      <w:r w:rsidRPr="002B5AC8">
        <w:rPr>
          <w:rFonts w:ascii="Times New Roman" w:hAnsi="Times New Roman"/>
          <w:sz w:val="24"/>
          <w:szCs w:val="24"/>
        </w:rPr>
        <w:t>: Herhangi bir niteliğin belirlenmiş bir değer üzerinden, sayısal olarak ifadesini belirleyen cihazları,</w:t>
      </w:r>
    </w:p>
    <w:p w14:paraId="3BF765D8"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POMPA</w:t>
      </w:r>
      <w:r w:rsidRPr="002B5AC8">
        <w:rPr>
          <w:rFonts w:ascii="Times New Roman" w:hAnsi="Times New Roman"/>
          <w:sz w:val="24"/>
          <w:szCs w:val="24"/>
        </w:rPr>
        <w:t>: Bir tahrik motorundan aldığı mekanik enerjiyi içinden geçen sıvıya aktaran, genel olarak sıvıların basıncını ve toplam enerjisini arttırarak, bir yerden diğer bir yere nakil imkânını sağlayan makineyi,</w:t>
      </w:r>
    </w:p>
    <w:p w14:paraId="1D0AD1A2"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sz w:val="24"/>
          <w:szCs w:val="24"/>
        </w:rPr>
        <w:t xml:space="preserve">PPRC: </w:t>
      </w:r>
      <w:proofErr w:type="spellStart"/>
      <w:r w:rsidRPr="002B5AC8">
        <w:rPr>
          <w:rFonts w:ascii="Times New Roman" w:hAnsi="Times New Roman"/>
          <w:sz w:val="24"/>
          <w:szCs w:val="24"/>
        </w:rPr>
        <w:t>Polipropilen</w:t>
      </w:r>
      <w:proofErr w:type="spellEnd"/>
      <w:r w:rsidRPr="002B5AC8">
        <w:rPr>
          <w:rFonts w:ascii="Times New Roman" w:hAnsi="Times New Roman"/>
          <w:sz w:val="24"/>
          <w:szCs w:val="24"/>
        </w:rPr>
        <w:t xml:space="preserve"> </w:t>
      </w:r>
      <w:proofErr w:type="spellStart"/>
      <w:r w:rsidRPr="002B5AC8">
        <w:rPr>
          <w:rFonts w:ascii="Times New Roman" w:hAnsi="Times New Roman"/>
          <w:sz w:val="24"/>
          <w:szCs w:val="24"/>
        </w:rPr>
        <w:t>Random</w:t>
      </w:r>
      <w:proofErr w:type="spellEnd"/>
      <w:r w:rsidRPr="002B5AC8">
        <w:rPr>
          <w:rFonts w:ascii="Times New Roman" w:hAnsi="Times New Roman"/>
          <w:sz w:val="24"/>
          <w:szCs w:val="24"/>
        </w:rPr>
        <w:t xml:space="preserve"> </w:t>
      </w:r>
      <w:proofErr w:type="spellStart"/>
      <w:r w:rsidRPr="002B5AC8">
        <w:rPr>
          <w:rFonts w:ascii="Times New Roman" w:hAnsi="Times New Roman"/>
          <w:sz w:val="24"/>
          <w:szCs w:val="24"/>
        </w:rPr>
        <w:t>Copolimer</w:t>
      </w:r>
      <w:proofErr w:type="spellEnd"/>
      <w:r w:rsidRPr="002B5AC8">
        <w:rPr>
          <w:rFonts w:ascii="Times New Roman" w:hAnsi="Times New Roman"/>
          <w:sz w:val="24"/>
          <w:szCs w:val="24"/>
        </w:rPr>
        <w:t xml:space="preserve"> 'in İngilizce kısaltmasıdır. Piyasada "plastik boru" diye tabir edilen malzemenin teknik adını,</w:t>
      </w:r>
    </w:p>
    <w:p w14:paraId="4318F63D"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PÜRMÜZ (HAVYA): </w:t>
      </w:r>
      <w:r w:rsidRPr="002B5AC8">
        <w:rPr>
          <w:rFonts w:ascii="Times New Roman" w:hAnsi="Times New Roman"/>
          <w:sz w:val="24"/>
          <w:szCs w:val="24"/>
        </w:rPr>
        <w:t>Elektrik enerji kaynağının bulunmadığı noktalarda ısıtıcı kaynağının yanıcı gaz olan aletleri,</w:t>
      </w:r>
    </w:p>
    <w:p w14:paraId="2FAB5974"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sz w:val="24"/>
          <w:szCs w:val="24"/>
        </w:rPr>
        <w:t xml:space="preserve">PVC: </w:t>
      </w:r>
      <w:r w:rsidRPr="002B5AC8">
        <w:rPr>
          <w:rFonts w:ascii="Times New Roman" w:hAnsi="Times New Roman"/>
          <w:sz w:val="24"/>
          <w:szCs w:val="24"/>
        </w:rPr>
        <w:t>PVC, yaygın deyimi ile ''</w:t>
      </w:r>
      <w:proofErr w:type="spellStart"/>
      <w:r w:rsidRPr="002B5AC8">
        <w:rPr>
          <w:rFonts w:ascii="Times New Roman" w:hAnsi="Times New Roman"/>
          <w:sz w:val="24"/>
          <w:szCs w:val="24"/>
        </w:rPr>
        <w:t>vinil</w:t>
      </w:r>
      <w:proofErr w:type="spellEnd"/>
      <w:r w:rsidRPr="002B5AC8">
        <w:rPr>
          <w:rFonts w:ascii="Times New Roman" w:hAnsi="Times New Roman"/>
          <w:sz w:val="24"/>
          <w:szCs w:val="24"/>
        </w:rPr>
        <w:t>'', (</w:t>
      </w:r>
      <w:proofErr w:type="spellStart"/>
      <w:r w:rsidRPr="002B5AC8">
        <w:rPr>
          <w:rFonts w:ascii="Times New Roman" w:hAnsi="Times New Roman"/>
          <w:bCs/>
          <w:sz w:val="24"/>
          <w:szCs w:val="24"/>
        </w:rPr>
        <w:t>Polyvinyl</w:t>
      </w:r>
      <w:proofErr w:type="spellEnd"/>
      <w:r w:rsidRPr="002B5AC8">
        <w:rPr>
          <w:rFonts w:ascii="Times New Roman" w:hAnsi="Times New Roman"/>
          <w:bCs/>
          <w:sz w:val="24"/>
          <w:szCs w:val="24"/>
        </w:rPr>
        <w:t xml:space="preserve"> </w:t>
      </w:r>
      <w:proofErr w:type="spellStart"/>
      <w:r w:rsidRPr="002B5AC8">
        <w:rPr>
          <w:rFonts w:ascii="Times New Roman" w:hAnsi="Times New Roman"/>
          <w:bCs/>
          <w:sz w:val="24"/>
          <w:szCs w:val="24"/>
        </w:rPr>
        <w:t>chloride</w:t>
      </w:r>
      <w:proofErr w:type="spellEnd"/>
      <w:r w:rsidRPr="002B5AC8">
        <w:rPr>
          <w:rFonts w:ascii="Times New Roman" w:hAnsi="Times New Roman"/>
          <w:sz w:val="24"/>
          <w:szCs w:val="24"/>
        </w:rPr>
        <w:t xml:space="preserve">) kelimesinin kısaltılmış şeklidir ve petrol (veya doğalgaz) ile </w:t>
      </w:r>
      <w:proofErr w:type="spellStart"/>
      <w:r w:rsidRPr="002B5AC8">
        <w:rPr>
          <w:rFonts w:ascii="Times New Roman" w:hAnsi="Times New Roman"/>
          <w:sz w:val="24"/>
          <w:szCs w:val="24"/>
        </w:rPr>
        <w:t>tuz'dan</w:t>
      </w:r>
      <w:proofErr w:type="spellEnd"/>
      <w:r w:rsidRPr="002B5AC8">
        <w:rPr>
          <w:rFonts w:ascii="Times New Roman" w:hAnsi="Times New Roman"/>
          <w:sz w:val="24"/>
          <w:szCs w:val="24"/>
        </w:rPr>
        <w:t xml:space="preserve"> petrokimya tesislerinde üretilen, formülü -(CH2-CH2) olan bir polimer türünü,</w:t>
      </w:r>
    </w:p>
    <w:p w14:paraId="5B938211" w14:textId="77777777" w:rsidR="001C2EA8" w:rsidRPr="002B5AC8" w:rsidRDefault="001C2EA8" w:rsidP="00097A79">
      <w:pPr>
        <w:jc w:val="both"/>
        <w:rPr>
          <w:rFonts w:ascii="Times New Roman" w:hAnsi="Times New Roman"/>
          <w:color w:val="000000"/>
          <w:sz w:val="24"/>
          <w:szCs w:val="24"/>
        </w:rPr>
      </w:pPr>
      <w:r w:rsidRPr="002B5AC8">
        <w:rPr>
          <w:rFonts w:ascii="Times New Roman" w:hAnsi="Times New Roman"/>
          <w:b/>
          <w:bCs/>
          <w:sz w:val="24"/>
          <w:szCs w:val="24"/>
        </w:rPr>
        <w:t>RAMAKKALA</w:t>
      </w:r>
      <w:r w:rsidRPr="002B5AC8">
        <w:rPr>
          <w:rFonts w:ascii="Times New Roman" w:hAnsi="Times New Roman"/>
          <w:sz w:val="24"/>
          <w:szCs w:val="24"/>
        </w:rPr>
        <w:t xml:space="preserve">: </w:t>
      </w:r>
      <w:r w:rsidRPr="002B5AC8">
        <w:rPr>
          <w:rFonts w:ascii="Times New Roman" w:hAnsi="Times New Roman"/>
          <w:color w:val="000000"/>
          <w:sz w:val="24"/>
          <w:szCs w:val="24"/>
        </w:rPr>
        <w:t xml:space="preserve">İşyerinde meydana gelen, çalışan, iş yeri ya da ekipmanını zarara uğratma potansiyeli olduğu halde zarara uğratmayan olayı, </w:t>
      </w:r>
    </w:p>
    <w:p w14:paraId="44F1B897" w14:textId="77777777" w:rsidR="001C2EA8" w:rsidRPr="002B5AC8" w:rsidRDefault="001C2EA8" w:rsidP="00097A79">
      <w:pPr>
        <w:jc w:val="both"/>
        <w:rPr>
          <w:rFonts w:ascii="Times New Roman" w:hAnsi="Times New Roman"/>
          <w:color w:val="000000"/>
          <w:sz w:val="24"/>
          <w:szCs w:val="24"/>
        </w:rPr>
      </w:pPr>
      <w:r w:rsidRPr="002B5AC8">
        <w:rPr>
          <w:rFonts w:ascii="Times New Roman" w:hAnsi="Times New Roman"/>
          <w:b/>
          <w:sz w:val="24"/>
          <w:szCs w:val="24"/>
        </w:rPr>
        <w:t xml:space="preserve">REZERVUAR: </w:t>
      </w:r>
      <w:r w:rsidRPr="002B5AC8">
        <w:rPr>
          <w:rFonts w:ascii="Times New Roman" w:hAnsi="Times New Roman"/>
          <w:sz w:val="24"/>
          <w:szCs w:val="24"/>
        </w:rPr>
        <w:t>Yapay olarak doldurulmuş su oluşumu; aynı zamanda herhangi bir şeyin fazladan bulunan miktarı,</w:t>
      </w:r>
    </w:p>
    <w:p w14:paraId="2C4DC206" w14:textId="7E14E8B5"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PROSEDÜR</w:t>
      </w:r>
      <w:r w:rsidRPr="002B5AC8">
        <w:rPr>
          <w:rFonts w:ascii="Times New Roman" w:hAnsi="Times New Roman"/>
          <w:sz w:val="24"/>
          <w:szCs w:val="24"/>
        </w:rPr>
        <w:t>: Bir faaliyeti veya süreci gerçekleştirmek için belirlenen yolu ortaya koyan işyerine ait kalite sistem dokümanını,</w:t>
      </w:r>
    </w:p>
    <w:p w14:paraId="748982E2"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sz w:val="24"/>
          <w:szCs w:val="24"/>
        </w:rPr>
        <w:t xml:space="preserve">PURJÖR: </w:t>
      </w:r>
      <w:r w:rsidRPr="002B5AC8">
        <w:rPr>
          <w:rFonts w:ascii="Times New Roman" w:hAnsi="Times New Roman"/>
          <w:sz w:val="24"/>
          <w:szCs w:val="24"/>
        </w:rPr>
        <w:t>Kapalı devre ısıtma sistemlerinde tesisatta su eksilmesi halinde ya da ısıtma tesisatının dolumu esnasında borular ve radyatörlerde kalan havanın atılması için kullanılan hava atıcı cihazı,</w:t>
      </w:r>
    </w:p>
    <w:p w14:paraId="5A6EFCA8"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sz w:val="24"/>
          <w:szCs w:val="24"/>
        </w:rPr>
        <w:lastRenderedPageBreak/>
        <w:t xml:space="preserve">RADYATÖR: </w:t>
      </w:r>
      <w:r w:rsidRPr="002B5AC8">
        <w:rPr>
          <w:rFonts w:ascii="Times New Roman" w:hAnsi="Times New Roman"/>
          <w:sz w:val="24"/>
          <w:szCs w:val="24"/>
        </w:rPr>
        <w:t>Sıcak bir akışkandan aldığı ısıyı dışarı ileten dökme demir, çelik ya da alüminyumdan yapılmış ısıtma aracını,</w:t>
      </w:r>
    </w:p>
    <w:p w14:paraId="5213AEC0" w14:textId="77777777" w:rsidR="00A84A8B" w:rsidRPr="002B5AC8" w:rsidRDefault="001C2EA8" w:rsidP="00A84A8B">
      <w:pPr>
        <w:autoSpaceDE w:val="0"/>
        <w:autoSpaceDN w:val="0"/>
        <w:adjustRightInd w:val="0"/>
        <w:spacing w:line="360" w:lineRule="auto"/>
        <w:jc w:val="both"/>
        <w:rPr>
          <w:rFonts w:ascii="Times New Roman" w:hAnsi="Times New Roman"/>
          <w:b/>
          <w:bCs/>
          <w:color w:val="000000"/>
          <w:sz w:val="24"/>
          <w:szCs w:val="24"/>
          <w:lang w:eastAsia="tr-TR"/>
        </w:rPr>
      </w:pPr>
      <w:r w:rsidRPr="002B5AC8">
        <w:rPr>
          <w:rFonts w:ascii="Times New Roman" w:hAnsi="Times New Roman"/>
          <w:b/>
          <w:bCs/>
          <w:sz w:val="24"/>
          <w:szCs w:val="24"/>
        </w:rPr>
        <w:t xml:space="preserve">REGÜLATÖR: </w:t>
      </w:r>
      <w:r w:rsidRPr="002B5AC8">
        <w:rPr>
          <w:rFonts w:ascii="Times New Roman" w:hAnsi="Times New Roman"/>
          <w:sz w:val="24"/>
          <w:szCs w:val="24"/>
        </w:rPr>
        <w:t>Boruların içerisindeki su basıncı dalgalanmalarını minimuma indirgemek için kullanılan aletlerini,</w:t>
      </w:r>
      <w:r w:rsidR="00A84A8B" w:rsidRPr="002B5AC8">
        <w:rPr>
          <w:rFonts w:ascii="Times New Roman" w:hAnsi="Times New Roman"/>
          <w:b/>
          <w:bCs/>
          <w:color w:val="000000"/>
          <w:sz w:val="24"/>
          <w:szCs w:val="24"/>
          <w:lang w:eastAsia="tr-TR"/>
        </w:rPr>
        <w:t xml:space="preserve"> </w:t>
      </w:r>
    </w:p>
    <w:p w14:paraId="1460CF64" w14:textId="21D06086" w:rsidR="00A84A8B" w:rsidRPr="002B5AC8" w:rsidRDefault="00A84A8B" w:rsidP="00A84A8B">
      <w:pPr>
        <w:autoSpaceDE w:val="0"/>
        <w:autoSpaceDN w:val="0"/>
        <w:adjustRightInd w:val="0"/>
        <w:spacing w:line="360" w:lineRule="auto"/>
        <w:jc w:val="both"/>
        <w:rPr>
          <w:rFonts w:ascii="Times New Roman" w:hAnsi="Times New Roman"/>
          <w:bCs/>
          <w:color w:val="000000"/>
          <w:sz w:val="24"/>
          <w:szCs w:val="24"/>
          <w:lang w:eastAsia="tr-TR"/>
        </w:rPr>
      </w:pPr>
      <w:r w:rsidRPr="002B5AC8">
        <w:rPr>
          <w:rFonts w:ascii="Times New Roman" w:hAnsi="Times New Roman"/>
          <w:b/>
          <w:bCs/>
          <w:color w:val="000000"/>
          <w:sz w:val="24"/>
          <w:szCs w:val="24"/>
          <w:lang w:eastAsia="tr-TR"/>
        </w:rPr>
        <w:t>RİSK:</w:t>
      </w:r>
      <w:r w:rsidRPr="002B5AC8">
        <w:rPr>
          <w:rFonts w:ascii="Times New Roman" w:hAnsi="Times New Roman"/>
          <w:bCs/>
          <w:color w:val="000000"/>
          <w:sz w:val="24"/>
          <w:szCs w:val="24"/>
          <w:lang w:eastAsia="tr-TR"/>
        </w:rPr>
        <w:t xml:space="preserve"> Tehlikeden kaynaklanacak kayıp, yaralanma ya da başka zararlı sonuç meydana gelme ihtimalini,</w:t>
      </w:r>
    </w:p>
    <w:p w14:paraId="69B738A7" w14:textId="77777777" w:rsidR="0077706F" w:rsidRPr="002B5AC8" w:rsidRDefault="0077706F" w:rsidP="0077706F">
      <w:pPr>
        <w:autoSpaceDE w:val="0"/>
        <w:autoSpaceDN w:val="0"/>
        <w:adjustRightInd w:val="0"/>
        <w:spacing w:line="360" w:lineRule="auto"/>
        <w:jc w:val="both"/>
        <w:rPr>
          <w:rFonts w:ascii="Times New Roman" w:hAnsi="Times New Roman"/>
          <w:bCs/>
          <w:color w:val="000000"/>
          <w:sz w:val="24"/>
          <w:szCs w:val="24"/>
          <w:lang w:eastAsia="tr-TR"/>
        </w:rPr>
      </w:pPr>
      <w:r w:rsidRPr="002B5AC8">
        <w:rPr>
          <w:rFonts w:ascii="Times New Roman" w:hAnsi="Times New Roman"/>
          <w:b/>
          <w:bCs/>
          <w:color w:val="000000"/>
          <w:sz w:val="24"/>
          <w:szCs w:val="24"/>
          <w:lang w:eastAsia="tr-TR"/>
        </w:rPr>
        <w:t>RİSK DEĞERLENDİRMESİ:</w:t>
      </w:r>
      <w:r w:rsidRPr="002B5AC8">
        <w:rPr>
          <w:rFonts w:ascii="Times New Roman" w:hAnsi="Times New Roman"/>
          <w:bCs/>
          <w:color w:val="000000"/>
          <w:sz w:val="24"/>
          <w:szCs w:val="24"/>
          <w:lang w:eastAsia="tr-TR"/>
        </w:rPr>
        <w:t xml:space="preserve"> İş yerinde var olan ya da dışarıdan gelebilecek tehlikelerin belirlenmesi, bu tehlikelerin riske dönüşmesine yol açan faktörler ile tehlikelerden kaynaklanan risklerin analiz edilerek derecelendirilmesi ve kontrol tedbirlerinin kararlaştırılması amacıyla yapılması gereken çalışmaları,</w:t>
      </w:r>
    </w:p>
    <w:p w14:paraId="015770A2"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SALMASTRA</w:t>
      </w:r>
      <w:r w:rsidRPr="002B5AC8">
        <w:rPr>
          <w:rFonts w:ascii="Times New Roman" w:hAnsi="Times New Roman"/>
          <w:sz w:val="24"/>
          <w:szCs w:val="24"/>
        </w:rPr>
        <w:t>: Makine parçalarının duran kısmı ile hareketli kısmı arasında sızdırmazlığı sağlamak amacı ile kullanılan; mekanik, kendir, pamuk, grafitli amyant, lastik, deri vb. maddelerden imal edilmiş tesisat malzemesini,</w:t>
      </w:r>
    </w:p>
    <w:p w14:paraId="128897AC"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SIHHİ TESİSAT</w:t>
      </w:r>
      <w:r w:rsidRPr="002B5AC8">
        <w:rPr>
          <w:rFonts w:ascii="Times New Roman" w:hAnsi="Times New Roman"/>
          <w:sz w:val="24"/>
          <w:szCs w:val="24"/>
        </w:rPr>
        <w:t>: Binalardaki soğuk ve sıcak olarak temiz su, atık su ve yağmur suyu tesisatı sistemlerini,</w:t>
      </w:r>
    </w:p>
    <w:p w14:paraId="1D2F6A65"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SIZDIRMAZLIK TESTİ</w:t>
      </w:r>
      <w:r w:rsidRPr="002B5AC8">
        <w:rPr>
          <w:rFonts w:ascii="Times New Roman" w:hAnsi="Times New Roman"/>
          <w:sz w:val="24"/>
          <w:szCs w:val="24"/>
        </w:rPr>
        <w:t>: Akışkanın, işletme şartları altında boru içinde kalacağını ve bir sızma yapmayacağını doğrulamak amacı ile yapılan testi,</w:t>
      </w:r>
    </w:p>
    <w:p w14:paraId="3F11598E"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SİSTEM</w:t>
      </w:r>
      <w:r w:rsidRPr="002B5AC8">
        <w:rPr>
          <w:rFonts w:ascii="Times New Roman" w:hAnsi="Times New Roman"/>
          <w:sz w:val="24"/>
          <w:szCs w:val="24"/>
        </w:rPr>
        <w:t>: Bir bütünü veya düzeneği meydana getirecek şekilde, karşılıklı olarak birbirine bağlı olan unsurlar ile tertibat ve teçhizatın tamamını,</w:t>
      </w:r>
    </w:p>
    <w:p w14:paraId="17A568E7"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SPİRAL: </w:t>
      </w:r>
      <w:r w:rsidRPr="002B5AC8">
        <w:rPr>
          <w:rFonts w:ascii="Times New Roman" w:hAnsi="Times New Roman"/>
          <w:sz w:val="24"/>
          <w:szCs w:val="24"/>
        </w:rPr>
        <w:t>Spiral veya canavar olarak da piyasada adlandırılan kesim, taşlama ve parlatma için kullanılan elektrikli el aletlerini,</w:t>
      </w:r>
    </w:p>
    <w:p w14:paraId="3FB62CA7"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SPRİNKLER: </w:t>
      </w:r>
      <w:r w:rsidRPr="002B5AC8">
        <w:rPr>
          <w:rFonts w:ascii="Times New Roman" w:hAnsi="Times New Roman"/>
          <w:sz w:val="24"/>
          <w:szCs w:val="24"/>
        </w:rPr>
        <w:t xml:space="preserve">Yangın tehlikesinde tutuşan materyallerin yukarında söndürülmesi ilkesine </w:t>
      </w:r>
      <w:proofErr w:type="gramStart"/>
      <w:r w:rsidRPr="002B5AC8">
        <w:rPr>
          <w:rFonts w:ascii="Times New Roman" w:hAnsi="Times New Roman"/>
          <w:sz w:val="24"/>
          <w:szCs w:val="24"/>
        </w:rPr>
        <w:t>dayanan  sistemin</w:t>
      </w:r>
      <w:proofErr w:type="gramEnd"/>
      <w:r w:rsidRPr="002B5AC8">
        <w:rPr>
          <w:rFonts w:ascii="Times New Roman" w:hAnsi="Times New Roman"/>
          <w:sz w:val="24"/>
          <w:szCs w:val="24"/>
        </w:rPr>
        <w:t xml:space="preserve"> ucundaki püskürtücü birimini,</w:t>
      </w:r>
    </w:p>
    <w:p w14:paraId="4ADBC820"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SU DEPOSU: </w:t>
      </w:r>
      <w:r w:rsidRPr="002B5AC8">
        <w:rPr>
          <w:rFonts w:ascii="Times New Roman" w:hAnsi="Times New Roman"/>
          <w:sz w:val="24"/>
          <w:szCs w:val="24"/>
        </w:rPr>
        <w:t>Değişik şart ve imkânlara uyum sağlamak ve daha sonra kullanmak amacı ile suyu muhafaza etmek için insanlar tarafından üretilmiş bir ürünü,</w:t>
      </w:r>
    </w:p>
    <w:p w14:paraId="6C995C13"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ŞOK DUŞ FISKİYE: </w:t>
      </w:r>
      <w:r w:rsidRPr="002B5AC8">
        <w:rPr>
          <w:rFonts w:ascii="Times New Roman" w:hAnsi="Times New Roman"/>
          <w:sz w:val="24"/>
          <w:szCs w:val="24"/>
        </w:rPr>
        <w:t>Duş bölümünde kullanılan ve Suyu türlü biçimlerde fışkırtan ağızlığını,</w:t>
      </w:r>
    </w:p>
    <w:p w14:paraId="526E26AF"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TALİMAT</w:t>
      </w:r>
      <w:r w:rsidRPr="002B5AC8">
        <w:rPr>
          <w:rFonts w:ascii="Times New Roman" w:hAnsi="Times New Roman"/>
          <w:sz w:val="24"/>
          <w:szCs w:val="24"/>
        </w:rPr>
        <w:t>: Detay çalışmaların kim tarafından, nasıl, nerede ve ne zaman yapılacağını belirten işyerine ait kalite sistem dokümanını,</w:t>
      </w:r>
    </w:p>
    <w:p w14:paraId="66CEE30F" w14:textId="77777777" w:rsidR="001C2EA8" w:rsidRPr="002B5AC8" w:rsidRDefault="001C2EA8" w:rsidP="00097A79">
      <w:pPr>
        <w:spacing w:before="240"/>
        <w:jc w:val="both"/>
        <w:rPr>
          <w:rFonts w:ascii="Times New Roman" w:hAnsi="Times New Roman"/>
          <w:b/>
          <w:bCs/>
          <w:sz w:val="24"/>
          <w:szCs w:val="24"/>
        </w:rPr>
      </w:pPr>
      <w:r w:rsidRPr="002B5AC8">
        <w:rPr>
          <w:rFonts w:ascii="Times New Roman" w:hAnsi="Times New Roman"/>
          <w:b/>
          <w:bCs/>
          <w:sz w:val="24"/>
          <w:szCs w:val="24"/>
        </w:rPr>
        <w:t xml:space="preserve">TEL FIRÇA: </w:t>
      </w:r>
      <w:r w:rsidRPr="002B5AC8">
        <w:rPr>
          <w:rFonts w:ascii="Times New Roman" w:hAnsi="Times New Roman"/>
          <w:sz w:val="24"/>
          <w:szCs w:val="24"/>
        </w:rPr>
        <w:t xml:space="preserve">Tel ile yapılmış sert ve matkap, avuç içi taşlama makinası, düz taşlama makinaları ve </w:t>
      </w:r>
      <w:proofErr w:type="gramStart"/>
      <w:r w:rsidRPr="002B5AC8">
        <w:rPr>
          <w:rFonts w:ascii="Times New Roman" w:hAnsi="Times New Roman"/>
          <w:sz w:val="24"/>
          <w:szCs w:val="24"/>
        </w:rPr>
        <w:t>tezgah</w:t>
      </w:r>
      <w:proofErr w:type="gramEnd"/>
      <w:r w:rsidRPr="002B5AC8">
        <w:rPr>
          <w:rFonts w:ascii="Times New Roman" w:hAnsi="Times New Roman"/>
          <w:sz w:val="24"/>
          <w:szCs w:val="24"/>
        </w:rPr>
        <w:t xml:space="preserve"> tipi taşlama makinalarına bağlanarak metal temizleme ve kazıma işlerine kullanılan aparatlarını,</w:t>
      </w:r>
    </w:p>
    <w:p w14:paraId="033071C7" w14:textId="2FFE7E5B"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lastRenderedPageBreak/>
        <w:t>TEHLİKE</w:t>
      </w:r>
      <w:r w:rsidRPr="002B5AC8">
        <w:rPr>
          <w:rFonts w:ascii="Times New Roman" w:hAnsi="Times New Roman"/>
          <w:sz w:val="24"/>
          <w:szCs w:val="24"/>
        </w:rPr>
        <w:t>: İşyerinde var olan veya dışarıdan gelebilecek, çalışanı veya işyerini etkileyebilecek zarar veya hasar verme potansiyelini,</w:t>
      </w:r>
    </w:p>
    <w:p w14:paraId="44F12B68"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sz w:val="24"/>
          <w:szCs w:val="24"/>
        </w:rPr>
        <w:t>TERMOMETRE:</w:t>
      </w:r>
      <w:r w:rsidRPr="002B5AC8">
        <w:rPr>
          <w:rFonts w:ascii="Times New Roman" w:hAnsi="Times New Roman"/>
          <w:sz w:val="24"/>
          <w:szCs w:val="24"/>
        </w:rPr>
        <w:t xml:space="preserve"> Sıcaklıkları ölçme ve göstermek için kullanılan derece ile ölçülendirilmiş ölçme aletini,</w:t>
      </w:r>
    </w:p>
    <w:p w14:paraId="731B0002"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TSE</w:t>
      </w:r>
      <w:r w:rsidRPr="002B5AC8">
        <w:rPr>
          <w:rFonts w:ascii="Times New Roman" w:hAnsi="Times New Roman"/>
          <w:sz w:val="24"/>
          <w:szCs w:val="24"/>
        </w:rPr>
        <w:t>: Türk Standartları Enstitüsü’nü,</w:t>
      </w:r>
    </w:p>
    <w:p w14:paraId="6DDC34A6"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TESİSAT ELEMANI</w:t>
      </w:r>
      <w:r w:rsidRPr="002B5AC8">
        <w:rPr>
          <w:rFonts w:ascii="Times New Roman" w:hAnsi="Times New Roman"/>
          <w:sz w:val="24"/>
          <w:szCs w:val="24"/>
        </w:rPr>
        <w:t>: Mekanik tesisat üzerinde kullanılan parçaların her birine verilen adı,</w:t>
      </w:r>
    </w:p>
    <w:p w14:paraId="33DCC21C"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TEST AKIŞKANI</w:t>
      </w:r>
      <w:r w:rsidRPr="002B5AC8">
        <w:rPr>
          <w:rFonts w:ascii="Times New Roman" w:hAnsi="Times New Roman"/>
          <w:sz w:val="24"/>
          <w:szCs w:val="24"/>
        </w:rPr>
        <w:t>: Test işleminde, tesisat içine konulan basınçlandırılmış sıvı (genel olarak su) ve gazı (genel olarak hava, nitrojen),</w:t>
      </w:r>
    </w:p>
    <w:p w14:paraId="370F851D"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TEST İŞLEMİ</w:t>
      </w:r>
      <w:r w:rsidRPr="002B5AC8">
        <w:rPr>
          <w:rFonts w:ascii="Times New Roman" w:hAnsi="Times New Roman"/>
          <w:sz w:val="24"/>
          <w:szCs w:val="24"/>
        </w:rPr>
        <w:t>: Yapımı tamamlanmış hatların, mekanik ve sızdırmazlık yönünden dayanımının; belirlenmiş yöntemlerle ölçülmesini,</w:t>
      </w:r>
    </w:p>
    <w:p w14:paraId="69727450"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TESTERE: </w:t>
      </w:r>
      <w:r w:rsidRPr="002B5AC8">
        <w:rPr>
          <w:rFonts w:ascii="Times New Roman" w:hAnsi="Times New Roman"/>
          <w:sz w:val="24"/>
          <w:szCs w:val="24"/>
        </w:rPr>
        <w:t>Genellikle üçgen biçiminde tırtıklı dişleri olan, ağaç, demir vb. malzemeleri düzgün bir biçimde kesmeye yarayan, dar, uzun ve ince çelik el aletini,</w:t>
      </w:r>
    </w:p>
    <w:p w14:paraId="66E5058A" w14:textId="77777777"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TUVALET TAŞI: </w:t>
      </w:r>
      <w:r w:rsidRPr="002B5AC8">
        <w:rPr>
          <w:rFonts w:ascii="Times New Roman" w:hAnsi="Times New Roman"/>
          <w:sz w:val="24"/>
          <w:szCs w:val="24"/>
        </w:rPr>
        <w:t>İnsan boşaltım sistemi artıkları olan dışkı ve idrarın boşaltılması ve uzaklaştırılması amacıyla tasarlanmış sabit düzenekleri,</w:t>
      </w:r>
    </w:p>
    <w:p w14:paraId="7B126F39" w14:textId="77777777" w:rsidR="001C2EA8" w:rsidRPr="002B5AC8" w:rsidRDefault="001C2EA8" w:rsidP="00097A79">
      <w:pPr>
        <w:spacing w:before="240"/>
        <w:jc w:val="both"/>
        <w:rPr>
          <w:rFonts w:ascii="Times New Roman" w:hAnsi="Times New Roman"/>
          <w:sz w:val="24"/>
          <w:szCs w:val="24"/>
        </w:rPr>
      </w:pPr>
      <w:bookmarkStart w:id="1" w:name="_Hlk66299239"/>
      <w:r w:rsidRPr="002B5AC8">
        <w:rPr>
          <w:rFonts w:ascii="Times New Roman" w:hAnsi="Times New Roman"/>
          <w:b/>
          <w:bCs/>
          <w:sz w:val="24"/>
          <w:szCs w:val="24"/>
        </w:rPr>
        <w:t>VANA:</w:t>
      </w:r>
      <w:r w:rsidRPr="002B5AC8">
        <w:rPr>
          <w:rFonts w:ascii="Times New Roman" w:hAnsi="Times New Roman"/>
          <w:sz w:val="24"/>
          <w:szCs w:val="24"/>
        </w:rPr>
        <w:t xml:space="preserve"> Su ve benzeri sıvıların boru içerisinde akışını durdurmak, akış yönünü değiştirmek veya serbest bırakmak için iki boru arasında hareket eden kapak veya aletleri,</w:t>
      </w:r>
      <w:bookmarkEnd w:id="1"/>
    </w:p>
    <w:p w14:paraId="51423C15" w14:textId="0D41D3B9" w:rsidR="001C2EA8" w:rsidRPr="002B5AC8" w:rsidRDefault="001C2EA8" w:rsidP="00097A79">
      <w:pPr>
        <w:spacing w:before="240"/>
        <w:jc w:val="both"/>
        <w:rPr>
          <w:rFonts w:ascii="Times New Roman" w:hAnsi="Times New Roman"/>
          <w:sz w:val="24"/>
          <w:szCs w:val="24"/>
        </w:rPr>
      </w:pPr>
      <w:r w:rsidRPr="002B5AC8">
        <w:rPr>
          <w:rFonts w:ascii="Times New Roman" w:hAnsi="Times New Roman"/>
          <w:b/>
          <w:bCs/>
          <w:sz w:val="24"/>
          <w:szCs w:val="24"/>
        </w:rPr>
        <w:t xml:space="preserve">YANGIN POMPASI: </w:t>
      </w:r>
      <w:r w:rsidRPr="002B5AC8">
        <w:rPr>
          <w:rFonts w:ascii="Times New Roman" w:hAnsi="Times New Roman"/>
          <w:sz w:val="24"/>
          <w:szCs w:val="24"/>
        </w:rPr>
        <w:t>Sulu söndürme sistemlerine basınçlı su sağlayan, anma debi ve anma basınç değeri ile ifade edilen pompaları,</w:t>
      </w:r>
    </w:p>
    <w:p w14:paraId="22EE7556" w14:textId="018D7F00" w:rsidR="007B6791" w:rsidRPr="002B5AC8" w:rsidRDefault="007D4655" w:rsidP="001C2EA8">
      <w:pPr>
        <w:spacing w:before="240"/>
        <w:rPr>
          <w:rFonts w:ascii="Times New Roman" w:hAnsi="Times New Roman"/>
          <w:sz w:val="24"/>
          <w:szCs w:val="24"/>
        </w:rPr>
      </w:pPr>
      <w:proofErr w:type="gramStart"/>
      <w:r w:rsidRPr="002B5AC8">
        <w:rPr>
          <w:rFonts w:ascii="Times New Roman" w:hAnsi="Times New Roman"/>
          <w:sz w:val="24"/>
          <w:szCs w:val="24"/>
        </w:rPr>
        <w:t>ifade</w:t>
      </w:r>
      <w:proofErr w:type="gramEnd"/>
      <w:r w:rsidRPr="002B5AC8">
        <w:rPr>
          <w:rFonts w:ascii="Times New Roman" w:hAnsi="Times New Roman"/>
          <w:sz w:val="24"/>
          <w:szCs w:val="24"/>
        </w:rPr>
        <w:t xml:space="preserve"> eder.</w:t>
      </w:r>
    </w:p>
    <w:p w14:paraId="159F6E1C" w14:textId="5823CCD2" w:rsidR="00CB4547" w:rsidRPr="002B5AC8" w:rsidRDefault="00CB4547" w:rsidP="007B16FB">
      <w:pPr>
        <w:spacing w:before="240"/>
        <w:jc w:val="center"/>
        <w:rPr>
          <w:rFonts w:ascii="Times New Roman" w:hAnsi="Times New Roman"/>
          <w:b/>
          <w:sz w:val="24"/>
          <w:szCs w:val="24"/>
        </w:rPr>
      </w:pPr>
    </w:p>
    <w:p w14:paraId="707582A8" w14:textId="67225639" w:rsidR="00A84A8B" w:rsidRPr="002B5AC8" w:rsidRDefault="00A84A8B" w:rsidP="007B16FB">
      <w:pPr>
        <w:spacing w:before="240"/>
        <w:jc w:val="center"/>
        <w:rPr>
          <w:rFonts w:ascii="Times New Roman" w:hAnsi="Times New Roman"/>
          <w:b/>
          <w:sz w:val="24"/>
          <w:szCs w:val="24"/>
        </w:rPr>
      </w:pPr>
    </w:p>
    <w:p w14:paraId="2B52B7D4" w14:textId="1F6301CE" w:rsidR="00A84A8B" w:rsidRPr="002B5AC8" w:rsidRDefault="00A84A8B" w:rsidP="007B16FB">
      <w:pPr>
        <w:spacing w:before="240"/>
        <w:jc w:val="center"/>
        <w:rPr>
          <w:rFonts w:ascii="Times New Roman" w:hAnsi="Times New Roman"/>
          <w:b/>
          <w:sz w:val="24"/>
          <w:szCs w:val="24"/>
        </w:rPr>
      </w:pPr>
    </w:p>
    <w:p w14:paraId="344901BF" w14:textId="6FD4C1EB" w:rsidR="00A84A8B" w:rsidRPr="002B5AC8" w:rsidRDefault="00A84A8B" w:rsidP="007B16FB">
      <w:pPr>
        <w:spacing w:before="240"/>
        <w:jc w:val="center"/>
        <w:rPr>
          <w:rFonts w:ascii="Times New Roman" w:hAnsi="Times New Roman"/>
          <w:b/>
          <w:sz w:val="24"/>
          <w:szCs w:val="24"/>
        </w:rPr>
      </w:pPr>
    </w:p>
    <w:p w14:paraId="502043CA" w14:textId="258ABFDB" w:rsidR="00A84A8B" w:rsidRPr="002B5AC8" w:rsidRDefault="00A84A8B" w:rsidP="007B16FB">
      <w:pPr>
        <w:spacing w:before="240"/>
        <w:jc w:val="center"/>
        <w:rPr>
          <w:rFonts w:ascii="Times New Roman" w:hAnsi="Times New Roman"/>
          <w:b/>
          <w:sz w:val="24"/>
          <w:szCs w:val="24"/>
        </w:rPr>
      </w:pPr>
    </w:p>
    <w:p w14:paraId="56EF0003" w14:textId="29E0498F" w:rsidR="0005488B" w:rsidRPr="002B5AC8" w:rsidRDefault="0005488B" w:rsidP="007B16FB">
      <w:pPr>
        <w:spacing w:before="240"/>
        <w:jc w:val="center"/>
        <w:rPr>
          <w:rFonts w:ascii="Times New Roman" w:hAnsi="Times New Roman"/>
          <w:b/>
          <w:sz w:val="24"/>
          <w:szCs w:val="24"/>
        </w:rPr>
      </w:pPr>
    </w:p>
    <w:p w14:paraId="1C72BDF4" w14:textId="78EE0CA8" w:rsidR="0005488B" w:rsidRPr="002B5AC8" w:rsidRDefault="0005488B" w:rsidP="007B16FB">
      <w:pPr>
        <w:spacing w:before="240"/>
        <w:jc w:val="center"/>
        <w:rPr>
          <w:rFonts w:ascii="Times New Roman" w:hAnsi="Times New Roman"/>
          <w:b/>
          <w:sz w:val="24"/>
          <w:szCs w:val="24"/>
        </w:rPr>
      </w:pPr>
    </w:p>
    <w:p w14:paraId="5F68931F" w14:textId="49E10379" w:rsidR="0005488B" w:rsidRPr="002B5AC8" w:rsidRDefault="0005488B" w:rsidP="007B16FB">
      <w:pPr>
        <w:spacing w:before="240"/>
        <w:jc w:val="center"/>
        <w:rPr>
          <w:rFonts w:ascii="Times New Roman" w:hAnsi="Times New Roman"/>
          <w:b/>
          <w:sz w:val="24"/>
          <w:szCs w:val="24"/>
        </w:rPr>
      </w:pPr>
    </w:p>
    <w:p w14:paraId="584F126C" w14:textId="6C828E6D" w:rsidR="0005488B" w:rsidRPr="002B5AC8" w:rsidRDefault="0005488B" w:rsidP="007B16FB">
      <w:pPr>
        <w:spacing w:before="240"/>
        <w:jc w:val="center"/>
        <w:rPr>
          <w:rFonts w:ascii="Times New Roman" w:hAnsi="Times New Roman"/>
          <w:b/>
          <w:sz w:val="24"/>
          <w:szCs w:val="24"/>
        </w:rPr>
      </w:pPr>
    </w:p>
    <w:p w14:paraId="679ED997" w14:textId="77777777" w:rsidR="0005488B" w:rsidRPr="002B5AC8" w:rsidRDefault="0005488B" w:rsidP="007B16FB">
      <w:pPr>
        <w:spacing w:before="240"/>
        <w:jc w:val="center"/>
        <w:rPr>
          <w:rFonts w:ascii="Times New Roman" w:hAnsi="Times New Roman"/>
          <w:b/>
          <w:sz w:val="24"/>
          <w:szCs w:val="24"/>
        </w:rPr>
      </w:pPr>
    </w:p>
    <w:p w14:paraId="18BAB3A8" w14:textId="77777777" w:rsidR="00A84A8B" w:rsidRPr="002B5AC8" w:rsidRDefault="00A84A8B" w:rsidP="007B16FB">
      <w:pPr>
        <w:spacing w:before="240"/>
        <w:jc w:val="center"/>
        <w:rPr>
          <w:rFonts w:ascii="Times New Roman" w:hAnsi="Times New Roman"/>
          <w:b/>
          <w:sz w:val="24"/>
          <w:szCs w:val="24"/>
        </w:rPr>
      </w:pPr>
    </w:p>
    <w:p w14:paraId="44132E99" w14:textId="2EEF8464" w:rsidR="00CB4547" w:rsidRPr="002B5AC8" w:rsidRDefault="00CB4547" w:rsidP="007B16FB">
      <w:pPr>
        <w:spacing w:before="240"/>
        <w:jc w:val="center"/>
        <w:rPr>
          <w:rFonts w:ascii="Times New Roman" w:hAnsi="Times New Roman"/>
          <w:b/>
          <w:sz w:val="24"/>
          <w:szCs w:val="24"/>
        </w:rPr>
      </w:pPr>
    </w:p>
    <w:p w14:paraId="169B10CF" w14:textId="3DF52F1A" w:rsidR="007B16FB" w:rsidRPr="002B5AC8" w:rsidRDefault="007B16FB" w:rsidP="007B16FB">
      <w:pPr>
        <w:spacing w:before="240"/>
        <w:jc w:val="center"/>
        <w:rPr>
          <w:rFonts w:ascii="Times New Roman" w:hAnsi="Times New Roman"/>
          <w:b/>
          <w:sz w:val="24"/>
          <w:szCs w:val="24"/>
        </w:rPr>
      </w:pPr>
      <w:r w:rsidRPr="002B5AC8">
        <w:rPr>
          <w:rFonts w:ascii="Times New Roman" w:hAnsi="Times New Roman"/>
          <w:b/>
          <w:sz w:val="24"/>
          <w:szCs w:val="24"/>
        </w:rPr>
        <w:t>İÇİNDEKİLER</w:t>
      </w:r>
    </w:p>
    <w:p w14:paraId="6DAF212F" w14:textId="2B4F311C" w:rsidR="00C15E08" w:rsidRPr="002B5AC8" w:rsidRDefault="00C15E08">
      <w:pPr>
        <w:pStyle w:val="T1"/>
        <w:tabs>
          <w:tab w:val="left" w:pos="440"/>
          <w:tab w:val="right" w:leader="dot" w:pos="9345"/>
        </w:tabs>
        <w:rPr>
          <w:rFonts w:ascii="Times New Roman" w:eastAsiaTheme="minorEastAsia" w:hAnsi="Times New Roman"/>
          <w:b/>
          <w:noProof/>
          <w:sz w:val="24"/>
          <w:szCs w:val="24"/>
          <w:lang w:eastAsia="tr-TR"/>
        </w:rPr>
      </w:pPr>
      <w:r w:rsidRPr="002B5AC8">
        <w:rPr>
          <w:rFonts w:ascii="Times New Roman" w:hAnsi="Times New Roman"/>
          <w:b/>
          <w:sz w:val="24"/>
          <w:szCs w:val="24"/>
        </w:rPr>
        <w:fldChar w:fldCharType="begin"/>
      </w:r>
      <w:r w:rsidRPr="002B5AC8">
        <w:rPr>
          <w:rFonts w:ascii="Times New Roman" w:hAnsi="Times New Roman"/>
          <w:b/>
          <w:sz w:val="24"/>
          <w:szCs w:val="24"/>
        </w:rPr>
        <w:instrText xml:space="preserve"> TOC \o "1-3" \h \z \u </w:instrText>
      </w:r>
      <w:r w:rsidRPr="002B5AC8">
        <w:rPr>
          <w:rFonts w:ascii="Times New Roman" w:hAnsi="Times New Roman"/>
          <w:b/>
          <w:sz w:val="24"/>
          <w:szCs w:val="24"/>
        </w:rPr>
        <w:fldChar w:fldCharType="separate"/>
      </w:r>
      <w:hyperlink w:anchor="_Toc66875116" w:history="1">
        <w:r w:rsidRPr="002B5AC8">
          <w:rPr>
            <w:rStyle w:val="Kpr"/>
            <w:rFonts w:ascii="Times New Roman" w:hAnsi="Times New Roman"/>
            <w:b/>
            <w:noProof/>
            <w:sz w:val="24"/>
            <w:szCs w:val="24"/>
          </w:rPr>
          <w:t>1.</w:t>
        </w:r>
        <w:r w:rsidRPr="002B5AC8">
          <w:rPr>
            <w:rFonts w:ascii="Times New Roman" w:eastAsiaTheme="minorEastAsia" w:hAnsi="Times New Roman"/>
            <w:b/>
            <w:noProof/>
            <w:sz w:val="24"/>
            <w:szCs w:val="24"/>
            <w:lang w:eastAsia="tr-TR"/>
          </w:rPr>
          <w:tab/>
        </w:r>
        <w:r w:rsidRPr="002B5AC8">
          <w:rPr>
            <w:rStyle w:val="Kpr"/>
            <w:rFonts w:ascii="Times New Roman" w:hAnsi="Times New Roman"/>
            <w:b/>
            <w:noProof/>
            <w:sz w:val="24"/>
            <w:szCs w:val="24"/>
          </w:rPr>
          <w:t>GİRİŞ</w:t>
        </w:r>
        <w:r w:rsidRPr="002B5AC8">
          <w:rPr>
            <w:rFonts w:ascii="Times New Roman" w:hAnsi="Times New Roman"/>
            <w:b/>
            <w:noProof/>
            <w:webHidden/>
            <w:sz w:val="24"/>
            <w:szCs w:val="24"/>
          </w:rPr>
          <w:tab/>
        </w:r>
        <w:r w:rsidRPr="002B5AC8">
          <w:rPr>
            <w:rFonts w:ascii="Times New Roman" w:hAnsi="Times New Roman"/>
            <w:b/>
            <w:noProof/>
            <w:webHidden/>
            <w:sz w:val="24"/>
            <w:szCs w:val="24"/>
          </w:rPr>
          <w:fldChar w:fldCharType="begin"/>
        </w:r>
        <w:r w:rsidRPr="002B5AC8">
          <w:rPr>
            <w:rFonts w:ascii="Times New Roman" w:hAnsi="Times New Roman"/>
            <w:b/>
            <w:noProof/>
            <w:webHidden/>
            <w:sz w:val="24"/>
            <w:szCs w:val="24"/>
          </w:rPr>
          <w:instrText xml:space="preserve"> PAGEREF _Toc66875116 \h </w:instrText>
        </w:r>
        <w:r w:rsidRPr="002B5AC8">
          <w:rPr>
            <w:rFonts w:ascii="Times New Roman" w:hAnsi="Times New Roman"/>
            <w:b/>
            <w:noProof/>
            <w:webHidden/>
            <w:sz w:val="24"/>
            <w:szCs w:val="24"/>
          </w:rPr>
        </w:r>
        <w:r w:rsidRPr="002B5AC8">
          <w:rPr>
            <w:rFonts w:ascii="Times New Roman" w:hAnsi="Times New Roman"/>
            <w:b/>
            <w:noProof/>
            <w:webHidden/>
            <w:sz w:val="24"/>
            <w:szCs w:val="24"/>
          </w:rPr>
          <w:fldChar w:fldCharType="separate"/>
        </w:r>
        <w:r w:rsidRPr="002B5AC8">
          <w:rPr>
            <w:rFonts w:ascii="Times New Roman" w:hAnsi="Times New Roman"/>
            <w:b/>
            <w:noProof/>
            <w:webHidden/>
            <w:sz w:val="24"/>
            <w:szCs w:val="24"/>
          </w:rPr>
          <w:t>9</w:t>
        </w:r>
        <w:r w:rsidRPr="002B5AC8">
          <w:rPr>
            <w:rFonts w:ascii="Times New Roman" w:hAnsi="Times New Roman"/>
            <w:b/>
            <w:noProof/>
            <w:webHidden/>
            <w:sz w:val="24"/>
            <w:szCs w:val="24"/>
          </w:rPr>
          <w:fldChar w:fldCharType="end"/>
        </w:r>
      </w:hyperlink>
    </w:p>
    <w:p w14:paraId="729908A6" w14:textId="68B2BBA3" w:rsidR="00C15E08" w:rsidRPr="002B5AC8" w:rsidRDefault="00E71B59">
      <w:pPr>
        <w:pStyle w:val="T1"/>
        <w:tabs>
          <w:tab w:val="left" w:pos="440"/>
          <w:tab w:val="right" w:leader="dot" w:pos="9345"/>
        </w:tabs>
        <w:rPr>
          <w:rFonts w:ascii="Times New Roman" w:eastAsiaTheme="minorEastAsia" w:hAnsi="Times New Roman"/>
          <w:b/>
          <w:noProof/>
          <w:sz w:val="24"/>
          <w:szCs w:val="24"/>
          <w:lang w:eastAsia="tr-TR"/>
        </w:rPr>
      </w:pPr>
      <w:hyperlink w:anchor="_Toc66875117" w:history="1">
        <w:r w:rsidR="00C15E08" w:rsidRPr="002B5AC8">
          <w:rPr>
            <w:rStyle w:val="Kpr"/>
            <w:rFonts w:ascii="Times New Roman" w:hAnsi="Times New Roman"/>
            <w:b/>
            <w:noProof/>
            <w:sz w:val="24"/>
            <w:szCs w:val="24"/>
          </w:rPr>
          <w:t>2.</w:t>
        </w:r>
        <w:r w:rsidR="00C15E08" w:rsidRPr="002B5AC8">
          <w:rPr>
            <w:rFonts w:ascii="Times New Roman" w:eastAsiaTheme="minorEastAsia" w:hAnsi="Times New Roman"/>
            <w:b/>
            <w:noProof/>
            <w:sz w:val="24"/>
            <w:szCs w:val="24"/>
            <w:lang w:eastAsia="tr-TR"/>
          </w:rPr>
          <w:tab/>
        </w:r>
        <w:r w:rsidR="00C15E08" w:rsidRPr="002B5AC8">
          <w:rPr>
            <w:rStyle w:val="Kpr"/>
            <w:rFonts w:ascii="Times New Roman" w:hAnsi="Times New Roman"/>
            <w:b/>
            <w:noProof/>
            <w:sz w:val="24"/>
            <w:szCs w:val="24"/>
          </w:rPr>
          <w:t>MESLEK TANITIMI</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_Toc66875117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10</w:t>
        </w:r>
        <w:r w:rsidR="00C15E08" w:rsidRPr="002B5AC8">
          <w:rPr>
            <w:rFonts w:ascii="Times New Roman" w:hAnsi="Times New Roman"/>
            <w:b/>
            <w:noProof/>
            <w:webHidden/>
            <w:sz w:val="24"/>
            <w:szCs w:val="24"/>
          </w:rPr>
          <w:fldChar w:fldCharType="end"/>
        </w:r>
      </w:hyperlink>
    </w:p>
    <w:p w14:paraId="73EDBCD1" w14:textId="6ADAD9C9" w:rsidR="00C15E08" w:rsidRPr="002B5AC8" w:rsidRDefault="00E71B59">
      <w:pPr>
        <w:pStyle w:val="T2"/>
        <w:tabs>
          <w:tab w:val="right" w:leader="dot" w:pos="9345"/>
        </w:tabs>
        <w:rPr>
          <w:rFonts w:ascii="Times New Roman" w:eastAsiaTheme="minorEastAsia" w:hAnsi="Times New Roman"/>
          <w:b/>
          <w:noProof/>
          <w:sz w:val="24"/>
          <w:szCs w:val="24"/>
          <w:lang w:eastAsia="tr-TR"/>
        </w:rPr>
      </w:pPr>
      <w:hyperlink w:anchor="_Toc66875118" w:history="1">
        <w:r w:rsidR="00C15E08" w:rsidRPr="002B5AC8">
          <w:rPr>
            <w:rStyle w:val="Kpr"/>
            <w:rFonts w:ascii="Times New Roman" w:hAnsi="Times New Roman"/>
            <w:b/>
            <w:noProof/>
            <w:sz w:val="24"/>
            <w:szCs w:val="24"/>
          </w:rPr>
          <w:t>2.1 Meslek Tanımı</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_Toc66875118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10</w:t>
        </w:r>
        <w:r w:rsidR="00C15E08" w:rsidRPr="002B5AC8">
          <w:rPr>
            <w:rFonts w:ascii="Times New Roman" w:hAnsi="Times New Roman"/>
            <w:b/>
            <w:noProof/>
            <w:webHidden/>
            <w:sz w:val="24"/>
            <w:szCs w:val="24"/>
          </w:rPr>
          <w:fldChar w:fldCharType="end"/>
        </w:r>
      </w:hyperlink>
    </w:p>
    <w:p w14:paraId="02718927" w14:textId="4B387C79" w:rsidR="00C15E08" w:rsidRPr="002B5AC8" w:rsidRDefault="00E71B59">
      <w:pPr>
        <w:pStyle w:val="T2"/>
        <w:tabs>
          <w:tab w:val="right" w:leader="dot" w:pos="9345"/>
        </w:tabs>
        <w:rPr>
          <w:rFonts w:ascii="Times New Roman" w:eastAsiaTheme="minorEastAsia" w:hAnsi="Times New Roman"/>
          <w:b/>
          <w:noProof/>
          <w:sz w:val="24"/>
          <w:szCs w:val="24"/>
          <w:lang w:eastAsia="tr-TR"/>
        </w:rPr>
      </w:pPr>
      <w:hyperlink w:anchor="_Toc66875119" w:history="1">
        <w:r w:rsidR="00C15E08" w:rsidRPr="002B5AC8">
          <w:rPr>
            <w:rStyle w:val="Kpr"/>
            <w:rFonts w:ascii="Times New Roman" w:hAnsi="Times New Roman"/>
            <w:b/>
            <w:noProof/>
            <w:sz w:val="24"/>
            <w:szCs w:val="24"/>
          </w:rPr>
          <w:t>2.2 Mesleğin Meslek Sınıflandırma Sistemlerindeki Yeri</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_Toc66875119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10</w:t>
        </w:r>
        <w:r w:rsidR="00C15E08" w:rsidRPr="002B5AC8">
          <w:rPr>
            <w:rFonts w:ascii="Times New Roman" w:hAnsi="Times New Roman"/>
            <w:b/>
            <w:noProof/>
            <w:webHidden/>
            <w:sz w:val="24"/>
            <w:szCs w:val="24"/>
          </w:rPr>
          <w:fldChar w:fldCharType="end"/>
        </w:r>
      </w:hyperlink>
    </w:p>
    <w:p w14:paraId="58A74DF2" w14:textId="2CAE949D" w:rsidR="00C15E08" w:rsidRPr="002B5AC8" w:rsidRDefault="00E71B59">
      <w:pPr>
        <w:pStyle w:val="T2"/>
        <w:tabs>
          <w:tab w:val="right" w:leader="dot" w:pos="9345"/>
        </w:tabs>
        <w:rPr>
          <w:rFonts w:ascii="Times New Roman" w:eastAsiaTheme="minorEastAsia" w:hAnsi="Times New Roman"/>
          <w:b/>
          <w:noProof/>
          <w:sz w:val="24"/>
          <w:szCs w:val="24"/>
          <w:lang w:eastAsia="tr-TR"/>
        </w:rPr>
      </w:pPr>
      <w:hyperlink w:anchor="_Toc66875120" w:history="1">
        <w:r w:rsidR="00C15E08" w:rsidRPr="002B5AC8">
          <w:rPr>
            <w:rStyle w:val="Kpr"/>
            <w:rFonts w:ascii="Times New Roman" w:hAnsi="Times New Roman"/>
            <w:b/>
            <w:noProof/>
            <w:sz w:val="24"/>
            <w:szCs w:val="24"/>
          </w:rPr>
          <w:t>2.3 Mesleğe Yönelik Özel Düzenlemeler</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_Toc66875120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10</w:t>
        </w:r>
        <w:r w:rsidR="00C15E08" w:rsidRPr="002B5AC8">
          <w:rPr>
            <w:rFonts w:ascii="Times New Roman" w:hAnsi="Times New Roman"/>
            <w:b/>
            <w:noProof/>
            <w:webHidden/>
            <w:sz w:val="24"/>
            <w:szCs w:val="24"/>
          </w:rPr>
          <w:fldChar w:fldCharType="end"/>
        </w:r>
      </w:hyperlink>
    </w:p>
    <w:p w14:paraId="25662046" w14:textId="19EC8499" w:rsidR="00C15E08" w:rsidRPr="002B5AC8" w:rsidRDefault="00E71B59">
      <w:pPr>
        <w:pStyle w:val="T2"/>
        <w:tabs>
          <w:tab w:val="right" w:leader="dot" w:pos="9345"/>
        </w:tabs>
        <w:rPr>
          <w:rFonts w:ascii="Times New Roman" w:eastAsiaTheme="minorEastAsia" w:hAnsi="Times New Roman"/>
          <w:b/>
          <w:noProof/>
          <w:sz w:val="24"/>
          <w:szCs w:val="24"/>
          <w:lang w:eastAsia="tr-TR"/>
        </w:rPr>
      </w:pPr>
      <w:hyperlink w:anchor="_Toc66875121" w:history="1">
        <w:r w:rsidR="00C15E08" w:rsidRPr="002B5AC8">
          <w:rPr>
            <w:rStyle w:val="Kpr"/>
            <w:rFonts w:ascii="Times New Roman" w:hAnsi="Times New Roman"/>
            <w:b/>
            <w:noProof/>
            <w:sz w:val="24"/>
            <w:szCs w:val="24"/>
          </w:rPr>
          <w:t>2.4 Çalışma Ortamı ve Koşulları</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_Toc66875121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10</w:t>
        </w:r>
        <w:r w:rsidR="00C15E08" w:rsidRPr="002B5AC8">
          <w:rPr>
            <w:rFonts w:ascii="Times New Roman" w:hAnsi="Times New Roman"/>
            <w:b/>
            <w:noProof/>
            <w:webHidden/>
            <w:sz w:val="24"/>
            <w:szCs w:val="24"/>
          </w:rPr>
          <w:fldChar w:fldCharType="end"/>
        </w:r>
      </w:hyperlink>
    </w:p>
    <w:p w14:paraId="59F0E25D" w14:textId="01103B49" w:rsidR="00C15E08" w:rsidRPr="002B5AC8" w:rsidRDefault="00E71B59">
      <w:pPr>
        <w:pStyle w:val="T1"/>
        <w:tabs>
          <w:tab w:val="right" w:leader="dot" w:pos="9345"/>
        </w:tabs>
        <w:rPr>
          <w:rFonts w:ascii="Times New Roman" w:eastAsiaTheme="minorEastAsia" w:hAnsi="Times New Roman"/>
          <w:b/>
          <w:noProof/>
          <w:sz w:val="24"/>
          <w:szCs w:val="24"/>
          <w:lang w:eastAsia="tr-TR"/>
        </w:rPr>
      </w:pPr>
      <w:hyperlink w:anchor="_Toc66875122" w:history="1">
        <w:r w:rsidR="00C15E08" w:rsidRPr="002B5AC8">
          <w:rPr>
            <w:rStyle w:val="Kpr"/>
            <w:rFonts w:ascii="Times New Roman" w:hAnsi="Times New Roman"/>
            <w:b/>
            <w:noProof/>
            <w:sz w:val="24"/>
            <w:szCs w:val="24"/>
          </w:rPr>
          <w:t>3. MESLEK PROFİLİ</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_Toc66875122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11</w:t>
        </w:r>
        <w:r w:rsidR="00C15E08" w:rsidRPr="002B5AC8">
          <w:rPr>
            <w:rFonts w:ascii="Times New Roman" w:hAnsi="Times New Roman"/>
            <w:b/>
            <w:noProof/>
            <w:webHidden/>
            <w:sz w:val="24"/>
            <w:szCs w:val="24"/>
          </w:rPr>
          <w:fldChar w:fldCharType="end"/>
        </w:r>
      </w:hyperlink>
    </w:p>
    <w:p w14:paraId="0928E7D3" w14:textId="5E946563" w:rsidR="00C15E08" w:rsidRPr="002B5AC8" w:rsidRDefault="00E71B59">
      <w:pPr>
        <w:pStyle w:val="T2"/>
        <w:tabs>
          <w:tab w:val="right" w:leader="dot" w:pos="9345"/>
        </w:tabs>
        <w:rPr>
          <w:rFonts w:ascii="Times New Roman" w:eastAsiaTheme="minorEastAsia" w:hAnsi="Times New Roman"/>
          <w:b/>
          <w:noProof/>
          <w:sz w:val="24"/>
          <w:szCs w:val="24"/>
          <w:lang w:eastAsia="tr-TR"/>
        </w:rPr>
      </w:pPr>
      <w:hyperlink w:anchor="_Toc66875123" w:history="1">
        <w:r w:rsidR="00C15E08" w:rsidRPr="002B5AC8">
          <w:rPr>
            <w:rStyle w:val="Kpr"/>
            <w:rFonts w:ascii="Times New Roman" w:hAnsi="Times New Roman"/>
            <w:b/>
            <w:noProof/>
            <w:sz w:val="24"/>
            <w:szCs w:val="24"/>
          </w:rPr>
          <w:t>3.1. Görevler, İşlemler, Başarım Ölçütleri, Mesleki Bilgi ve Uygulama Becerileri</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_Toc66875123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11</w:t>
        </w:r>
        <w:r w:rsidR="00C15E08" w:rsidRPr="002B5AC8">
          <w:rPr>
            <w:rFonts w:ascii="Times New Roman" w:hAnsi="Times New Roman"/>
            <w:b/>
            <w:noProof/>
            <w:webHidden/>
            <w:sz w:val="24"/>
            <w:szCs w:val="24"/>
          </w:rPr>
          <w:fldChar w:fldCharType="end"/>
        </w:r>
      </w:hyperlink>
    </w:p>
    <w:p w14:paraId="01523B8F" w14:textId="66C48E7A" w:rsidR="00C15E08" w:rsidRPr="002B5AC8" w:rsidRDefault="00E71B59">
      <w:pPr>
        <w:pStyle w:val="T2"/>
        <w:tabs>
          <w:tab w:val="right" w:leader="dot" w:pos="9345"/>
        </w:tabs>
        <w:rPr>
          <w:rFonts w:ascii="Times New Roman" w:eastAsiaTheme="minorEastAsia" w:hAnsi="Times New Roman"/>
          <w:b/>
          <w:noProof/>
          <w:sz w:val="24"/>
          <w:szCs w:val="24"/>
          <w:lang w:eastAsia="tr-TR"/>
        </w:rPr>
      </w:pPr>
      <w:hyperlink w:anchor="_Toc66875124" w:history="1">
        <w:r w:rsidR="00C15E08" w:rsidRPr="002B5AC8">
          <w:rPr>
            <w:rStyle w:val="Kpr"/>
            <w:rFonts w:ascii="Times New Roman" w:hAnsi="Times New Roman"/>
            <w:b/>
            <w:noProof/>
            <w:sz w:val="24"/>
            <w:szCs w:val="24"/>
          </w:rPr>
          <w:t>3.2. Kullanılan Araç, Gereç ve Ekipmanlar</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_Toc66875124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29</w:t>
        </w:r>
        <w:r w:rsidR="00C15E08" w:rsidRPr="002B5AC8">
          <w:rPr>
            <w:rFonts w:ascii="Times New Roman" w:hAnsi="Times New Roman"/>
            <w:b/>
            <w:noProof/>
            <w:webHidden/>
            <w:sz w:val="24"/>
            <w:szCs w:val="24"/>
          </w:rPr>
          <w:fldChar w:fldCharType="end"/>
        </w:r>
      </w:hyperlink>
    </w:p>
    <w:p w14:paraId="4AC38F60" w14:textId="445A5943" w:rsidR="00C15E08" w:rsidRPr="002B5AC8" w:rsidRDefault="00E71B59">
      <w:pPr>
        <w:pStyle w:val="T2"/>
        <w:tabs>
          <w:tab w:val="right" w:leader="dot" w:pos="9345"/>
        </w:tabs>
        <w:rPr>
          <w:rFonts w:ascii="Times New Roman" w:eastAsiaTheme="minorEastAsia" w:hAnsi="Times New Roman"/>
          <w:b/>
          <w:noProof/>
          <w:sz w:val="24"/>
          <w:szCs w:val="24"/>
          <w:lang w:eastAsia="tr-TR"/>
        </w:rPr>
      </w:pPr>
      <w:hyperlink w:anchor="_Toc66875125" w:history="1">
        <w:r w:rsidR="00C15E08" w:rsidRPr="002B5AC8">
          <w:rPr>
            <w:rStyle w:val="Kpr"/>
            <w:rFonts w:ascii="Times New Roman" w:hAnsi="Times New Roman"/>
            <w:b/>
            <w:noProof/>
            <w:sz w:val="24"/>
            <w:szCs w:val="24"/>
          </w:rPr>
          <w:t>3.3. Tutum ve Davranışlar</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_Toc66875125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29</w:t>
        </w:r>
        <w:r w:rsidR="00C15E08" w:rsidRPr="002B5AC8">
          <w:rPr>
            <w:rFonts w:ascii="Times New Roman" w:hAnsi="Times New Roman"/>
            <w:b/>
            <w:noProof/>
            <w:webHidden/>
            <w:sz w:val="24"/>
            <w:szCs w:val="24"/>
          </w:rPr>
          <w:fldChar w:fldCharType="end"/>
        </w:r>
      </w:hyperlink>
    </w:p>
    <w:p w14:paraId="4B603915" w14:textId="25955DDD" w:rsidR="00C15E08" w:rsidRPr="002B5AC8" w:rsidRDefault="00E71B59">
      <w:pPr>
        <w:pStyle w:val="T1"/>
        <w:tabs>
          <w:tab w:val="right" w:leader="dot" w:pos="9345"/>
        </w:tabs>
        <w:rPr>
          <w:rFonts w:ascii="Times New Roman" w:eastAsiaTheme="minorEastAsia" w:hAnsi="Times New Roman"/>
          <w:b/>
          <w:noProof/>
          <w:sz w:val="24"/>
          <w:szCs w:val="24"/>
          <w:lang w:eastAsia="tr-TR"/>
        </w:rPr>
      </w:pPr>
      <w:hyperlink w:anchor="_Toc66875126" w:history="1">
        <w:r w:rsidR="00C15E08" w:rsidRPr="002B5AC8">
          <w:rPr>
            <w:rStyle w:val="Kpr"/>
            <w:rFonts w:ascii="Times New Roman" w:hAnsi="Times New Roman"/>
            <w:b/>
            <w:noProof/>
            <w:sz w:val="24"/>
            <w:szCs w:val="24"/>
          </w:rPr>
          <w:t>Ek: Meslek Standardı Hazırlama ve Doğrulama Sürecinde Görev Alanlar</w:t>
        </w:r>
        <w:r w:rsidR="00C15E08" w:rsidRPr="002B5AC8">
          <w:rPr>
            <w:rFonts w:ascii="Times New Roman" w:hAnsi="Times New Roman"/>
            <w:b/>
            <w:noProof/>
            <w:webHidden/>
            <w:sz w:val="24"/>
            <w:szCs w:val="24"/>
          </w:rPr>
          <w:tab/>
        </w:r>
        <w:r w:rsidR="00C15E08" w:rsidRPr="002B5AC8">
          <w:rPr>
            <w:rFonts w:ascii="Times New Roman" w:hAnsi="Times New Roman"/>
            <w:b/>
            <w:noProof/>
            <w:webHidden/>
            <w:sz w:val="24"/>
            <w:szCs w:val="24"/>
          </w:rPr>
          <w:fldChar w:fldCharType="begin"/>
        </w:r>
        <w:r w:rsidR="00C15E08" w:rsidRPr="002B5AC8">
          <w:rPr>
            <w:rFonts w:ascii="Times New Roman" w:hAnsi="Times New Roman"/>
            <w:b/>
            <w:noProof/>
            <w:webHidden/>
            <w:sz w:val="24"/>
            <w:szCs w:val="24"/>
          </w:rPr>
          <w:instrText xml:space="preserve"> PAGEREF _Toc66875126 \h </w:instrText>
        </w:r>
        <w:r w:rsidR="00C15E08" w:rsidRPr="002B5AC8">
          <w:rPr>
            <w:rFonts w:ascii="Times New Roman" w:hAnsi="Times New Roman"/>
            <w:b/>
            <w:noProof/>
            <w:webHidden/>
            <w:sz w:val="24"/>
            <w:szCs w:val="24"/>
          </w:rPr>
        </w:r>
        <w:r w:rsidR="00C15E08" w:rsidRPr="002B5AC8">
          <w:rPr>
            <w:rFonts w:ascii="Times New Roman" w:hAnsi="Times New Roman"/>
            <w:b/>
            <w:noProof/>
            <w:webHidden/>
            <w:sz w:val="24"/>
            <w:szCs w:val="24"/>
          </w:rPr>
          <w:fldChar w:fldCharType="separate"/>
        </w:r>
        <w:r w:rsidR="00C15E08" w:rsidRPr="002B5AC8">
          <w:rPr>
            <w:rFonts w:ascii="Times New Roman" w:hAnsi="Times New Roman"/>
            <w:b/>
            <w:noProof/>
            <w:webHidden/>
            <w:sz w:val="24"/>
            <w:szCs w:val="24"/>
          </w:rPr>
          <w:t>30</w:t>
        </w:r>
        <w:r w:rsidR="00C15E08" w:rsidRPr="002B5AC8">
          <w:rPr>
            <w:rFonts w:ascii="Times New Roman" w:hAnsi="Times New Roman"/>
            <w:b/>
            <w:noProof/>
            <w:webHidden/>
            <w:sz w:val="24"/>
            <w:szCs w:val="24"/>
          </w:rPr>
          <w:fldChar w:fldCharType="end"/>
        </w:r>
      </w:hyperlink>
    </w:p>
    <w:p w14:paraId="373B585B" w14:textId="457AAC73" w:rsidR="00127122" w:rsidRPr="002B5AC8" w:rsidRDefault="00C15E08" w:rsidP="007B16FB">
      <w:pPr>
        <w:jc w:val="both"/>
        <w:outlineLvl w:val="0"/>
        <w:rPr>
          <w:rFonts w:ascii="Times New Roman" w:hAnsi="Times New Roman"/>
          <w:b/>
          <w:sz w:val="24"/>
          <w:szCs w:val="24"/>
        </w:rPr>
      </w:pPr>
      <w:r w:rsidRPr="002B5AC8">
        <w:rPr>
          <w:rFonts w:ascii="Times New Roman" w:hAnsi="Times New Roman"/>
          <w:b/>
          <w:sz w:val="24"/>
          <w:szCs w:val="24"/>
        </w:rPr>
        <w:fldChar w:fldCharType="end"/>
      </w:r>
    </w:p>
    <w:p w14:paraId="7AB96B01" w14:textId="540E6892" w:rsidR="00127122" w:rsidRPr="002B5AC8" w:rsidRDefault="00127122">
      <w:pPr>
        <w:spacing w:after="0" w:line="240" w:lineRule="auto"/>
        <w:rPr>
          <w:rFonts w:ascii="Times New Roman" w:hAnsi="Times New Roman"/>
          <w:b/>
          <w:sz w:val="24"/>
          <w:szCs w:val="24"/>
        </w:rPr>
      </w:pPr>
      <w:r w:rsidRPr="002B5AC8">
        <w:rPr>
          <w:rFonts w:ascii="Times New Roman" w:hAnsi="Times New Roman"/>
          <w:b/>
          <w:sz w:val="24"/>
          <w:szCs w:val="24"/>
        </w:rPr>
        <w:br w:type="page"/>
      </w:r>
    </w:p>
    <w:p w14:paraId="47CE8666" w14:textId="5906DD55" w:rsidR="0005488B" w:rsidRPr="002B5AC8" w:rsidRDefault="0005488B">
      <w:pPr>
        <w:spacing w:after="0" w:line="240" w:lineRule="auto"/>
        <w:rPr>
          <w:rFonts w:ascii="Times New Roman" w:hAnsi="Times New Roman"/>
          <w:b/>
          <w:sz w:val="24"/>
          <w:szCs w:val="24"/>
        </w:rPr>
      </w:pPr>
    </w:p>
    <w:p w14:paraId="7765DD64" w14:textId="77777777" w:rsidR="0005488B" w:rsidRPr="002B5AC8" w:rsidRDefault="0005488B">
      <w:pPr>
        <w:spacing w:after="0" w:line="240" w:lineRule="auto"/>
        <w:rPr>
          <w:rFonts w:ascii="Times New Roman" w:hAnsi="Times New Roman"/>
          <w:b/>
          <w:sz w:val="24"/>
          <w:szCs w:val="24"/>
        </w:rPr>
      </w:pPr>
    </w:p>
    <w:p w14:paraId="2D611331" w14:textId="3B55CE99" w:rsidR="002B01F0" w:rsidRPr="002B5AC8" w:rsidRDefault="00127122" w:rsidP="00A84A8B">
      <w:pPr>
        <w:pStyle w:val="Balk1"/>
        <w:numPr>
          <w:ilvl w:val="0"/>
          <w:numId w:val="21"/>
        </w:numPr>
        <w:spacing w:after="100" w:afterAutospacing="1"/>
        <w:rPr>
          <w:rFonts w:ascii="Times New Roman" w:hAnsi="Times New Roman"/>
          <w:color w:val="auto"/>
          <w:sz w:val="24"/>
          <w:szCs w:val="24"/>
        </w:rPr>
      </w:pPr>
      <w:bookmarkStart w:id="2" w:name="_Toc66875116"/>
      <w:r w:rsidRPr="002B5AC8">
        <w:rPr>
          <w:rFonts w:ascii="Times New Roman" w:hAnsi="Times New Roman"/>
          <w:color w:val="auto"/>
          <w:sz w:val="24"/>
          <w:szCs w:val="24"/>
        </w:rPr>
        <w:t>GİRİŞ</w:t>
      </w:r>
      <w:bookmarkEnd w:id="2"/>
    </w:p>
    <w:p w14:paraId="0D5E9912" w14:textId="03116597" w:rsidR="00127122" w:rsidRPr="002B5AC8" w:rsidRDefault="00FD63E6" w:rsidP="00827D42">
      <w:pPr>
        <w:jc w:val="both"/>
        <w:rPr>
          <w:rFonts w:ascii="Times New Roman" w:hAnsi="Times New Roman"/>
          <w:bCs/>
          <w:sz w:val="24"/>
          <w:szCs w:val="24"/>
        </w:rPr>
      </w:pPr>
      <w:r w:rsidRPr="002B5AC8">
        <w:rPr>
          <w:rFonts w:ascii="Times New Roman" w:hAnsi="Times New Roman"/>
          <w:bCs/>
          <w:sz w:val="24"/>
          <w:szCs w:val="24"/>
        </w:rPr>
        <w:t>Sıhhi Tesisat Bakım Onarım ve Servis Elemanı</w:t>
      </w:r>
      <w:r w:rsidR="000F11BE" w:rsidRPr="002B5AC8">
        <w:rPr>
          <w:rFonts w:ascii="Times New Roman" w:hAnsi="Times New Roman"/>
          <w:bCs/>
          <w:sz w:val="24"/>
          <w:szCs w:val="24"/>
        </w:rPr>
        <w:t xml:space="preserve"> </w:t>
      </w:r>
      <w:r w:rsidR="00B059EB" w:rsidRPr="002B5AC8">
        <w:rPr>
          <w:rFonts w:ascii="Times New Roman" w:hAnsi="Times New Roman"/>
          <w:bCs/>
          <w:sz w:val="24"/>
          <w:szCs w:val="24"/>
        </w:rPr>
        <w:t>(Seviye 4)</w:t>
      </w:r>
      <w:r w:rsidR="00916A96" w:rsidRPr="002B5AC8">
        <w:rPr>
          <w:rFonts w:ascii="Times New Roman" w:hAnsi="Times New Roman"/>
          <w:bCs/>
          <w:sz w:val="24"/>
          <w:szCs w:val="24"/>
        </w:rPr>
        <w:t xml:space="preserve"> </w:t>
      </w:r>
      <w:r w:rsidR="00127122" w:rsidRPr="002B5AC8">
        <w:rPr>
          <w:rFonts w:ascii="Times New Roman" w:hAnsi="Times New Roman"/>
          <w:bCs/>
          <w:sz w:val="24"/>
          <w:szCs w:val="24"/>
        </w:rPr>
        <w:t xml:space="preserve">Ulusal Meslek Standardı 19/10/2015 tarihli ve 29507 sayılı Resmi </w:t>
      </w:r>
      <w:r w:rsidR="00396C13" w:rsidRPr="002B5AC8">
        <w:rPr>
          <w:rFonts w:ascii="Times New Roman" w:hAnsi="Times New Roman"/>
          <w:bCs/>
          <w:sz w:val="24"/>
          <w:szCs w:val="24"/>
        </w:rPr>
        <w:t>Gazete ’de</w:t>
      </w:r>
      <w:r w:rsidR="00127122" w:rsidRPr="002B5AC8">
        <w:rPr>
          <w:rFonts w:ascii="Times New Roman" w:hAnsi="Times New Roman"/>
          <w:bCs/>
          <w:sz w:val="24"/>
          <w:szCs w:val="24"/>
        </w:rPr>
        <w:t xml:space="preserve"> yayımlanan </w:t>
      </w:r>
      <w:r w:rsidR="00D872C9" w:rsidRPr="002B5AC8">
        <w:rPr>
          <w:rFonts w:ascii="Times New Roman" w:hAnsi="Times New Roman"/>
          <w:bCs/>
          <w:sz w:val="24"/>
          <w:szCs w:val="24"/>
        </w:rPr>
        <w:t>“</w:t>
      </w:r>
      <w:r w:rsidR="00127122" w:rsidRPr="002B5AC8">
        <w:rPr>
          <w:rFonts w:ascii="Times New Roman" w:hAnsi="Times New Roman"/>
          <w:bCs/>
          <w:sz w:val="24"/>
          <w:szCs w:val="24"/>
        </w:rPr>
        <w:t>Ulusal Meslek Standartlarının ve Ulusal Yeterliliklerin Hazırlanması Hakkında Yönetmelik</w:t>
      </w:r>
      <w:r w:rsidR="00D872C9" w:rsidRPr="002B5AC8">
        <w:rPr>
          <w:rFonts w:ascii="Times New Roman" w:hAnsi="Times New Roman"/>
          <w:bCs/>
          <w:sz w:val="24"/>
          <w:szCs w:val="24"/>
        </w:rPr>
        <w:t>”</w:t>
      </w:r>
      <w:r w:rsidR="00127122" w:rsidRPr="002B5AC8">
        <w:rPr>
          <w:rFonts w:ascii="Times New Roman" w:hAnsi="Times New Roman"/>
          <w:bCs/>
          <w:sz w:val="24"/>
          <w:szCs w:val="24"/>
        </w:rPr>
        <w:t xml:space="preserve"> ve 27/11/2007 tarihli ve 26713 sayılı Resmi </w:t>
      </w:r>
      <w:r w:rsidR="00396C13" w:rsidRPr="002B5AC8">
        <w:rPr>
          <w:rFonts w:ascii="Times New Roman" w:hAnsi="Times New Roman"/>
          <w:bCs/>
          <w:sz w:val="24"/>
          <w:szCs w:val="24"/>
        </w:rPr>
        <w:t>Gazete ‘de</w:t>
      </w:r>
      <w:r w:rsidR="00127122" w:rsidRPr="002B5AC8">
        <w:rPr>
          <w:rFonts w:ascii="Times New Roman" w:hAnsi="Times New Roman"/>
          <w:bCs/>
          <w:sz w:val="24"/>
          <w:szCs w:val="24"/>
        </w:rPr>
        <w:t xml:space="preserve"> yayımlanan </w:t>
      </w:r>
      <w:r w:rsidR="00D872C9" w:rsidRPr="002B5AC8">
        <w:rPr>
          <w:rFonts w:ascii="Times New Roman" w:hAnsi="Times New Roman"/>
          <w:bCs/>
          <w:sz w:val="24"/>
          <w:szCs w:val="24"/>
        </w:rPr>
        <w:t>“</w:t>
      </w:r>
      <w:r w:rsidR="00127122" w:rsidRPr="002B5AC8">
        <w:rPr>
          <w:rFonts w:ascii="Times New Roman" w:hAnsi="Times New Roman"/>
          <w:bCs/>
          <w:sz w:val="24"/>
          <w:szCs w:val="24"/>
        </w:rPr>
        <w:t>Mesleki Yeterlilik Kurumu Sektör Komitelerinin Kuruluş, Görev, Çalışma Usul ve Esasları Hakkında Yönetmelik</w:t>
      </w:r>
      <w:r w:rsidR="00D872C9" w:rsidRPr="002B5AC8">
        <w:rPr>
          <w:rFonts w:ascii="Times New Roman" w:hAnsi="Times New Roman"/>
          <w:bCs/>
          <w:sz w:val="24"/>
          <w:szCs w:val="24"/>
        </w:rPr>
        <w:t>”</w:t>
      </w:r>
      <w:r w:rsidR="00127122" w:rsidRPr="002B5AC8">
        <w:rPr>
          <w:rFonts w:ascii="Times New Roman" w:hAnsi="Times New Roman"/>
          <w:bCs/>
          <w:sz w:val="24"/>
          <w:szCs w:val="24"/>
        </w:rPr>
        <w:t xml:space="preserve"> hükümlerine göre MYK’nın görevlendirdiği</w:t>
      </w:r>
      <w:r w:rsidR="00916A96" w:rsidRPr="002B5AC8">
        <w:rPr>
          <w:rFonts w:ascii="Times New Roman" w:hAnsi="Times New Roman"/>
          <w:bCs/>
          <w:sz w:val="24"/>
          <w:szCs w:val="24"/>
        </w:rPr>
        <w:t xml:space="preserve"> </w:t>
      </w:r>
      <w:r w:rsidR="00ED5A66" w:rsidRPr="002B5AC8">
        <w:rPr>
          <w:rFonts w:ascii="Times New Roman" w:hAnsi="Times New Roman"/>
          <w:bCs/>
          <w:sz w:val="24"/>
          <w:szCs w:val="24"/>
        </w:rPr>
        <w:t>İstanbul</w:t>
      </w:r>
      <w:r w:rsidRPr="002B5AC8">
        <w:rPr>
          <w:rFonts w:ascii="Times New Roman" w:hAnsi="Times New Roman"/>
          <w:bCs/>
          <w:sz w:val="24"/>
          <w:szCs w:val="24"/>
        </w:rPr>
        <w:t xml:space="preserve"> Ticaret Odası İTO </w:t>
      </w:r>
      <w:r w:rsidR="00127122" w:rsidRPr="002B5AC8">
        <w:rPr>
          <w:rFonts w:ascii="Times New Roman" w:hAnsi="Times New Roman"/>
          <w:bCs/>
          <w:sz w:val="24"/>
          <w:szCs w:val="24"/>
        </w:rPr>
        <w:t>tarafından hazırlanmış, sektördeki ilgili kurum ve kuruluşların görüşleri alınarak d</w:t>
      </w:r>
      <w:r w:rsidR="00916A96" w:rsidRPr="002B5AC8">
        <w:rPr>
          <w:rFonts w:ascii="Times New Roman" w:hAnsi="Times New Roman"/>
          <w:bCs/>
          <w:sz w:val="24"/>
          <w:szCs w:val="24"/>
        </w:rPr>
        <w:t xml:space="preserve">eğerlendirilmiş ve MYK </w:t>
      </w:r>
      <w:r w:rsidRPr="002B5AC8">
        <w:rPr>
          <w:rFonts w:ascii="Times New Roman" w:hAnsi="Times New Roman"/>
          <w:bCs/>
          <w:sz w:val="24"/>
          <w:szCs w:val="24"/>
        </w:rPr>
        <w:t>Enerji</w:t>
      </w:r>
      <w:r w:rsidR="00127122" w:rsidRPr="002B5AC8">
        <w:rPr>
          <w:rFonts w:ascii="Times New Roman" w:hAnsi="Times New Roman"/>
          <w:bCs/>
          <w:sz w:val="24"/>
          <w:szCs w:val="24"/>
        </w:rPr>
        <w:t xml:space="preserve"> Sektör Komitesi tarafından incelendikten sonra MYK Yönetim Kurulunca onaylanmıştır.</w:t>
      </w:r>
    </w:p>
    <w:p w14:paraId="01230FB3" w14:textId="3E2CDB90" w:rsidR="00B658B9" w:rsidRPr="002B5AC8" w:rsidRDefault="00FD63E6" w:rsidP="00827D42">
      <w:pPr>
        <w:jc w:val="both"/>
        <w:rPr>
          <w:rFonts w:ascii="Times New Roman" w:hAnsi="Times New Roman"/>
          <w:bCs/>
          <w:sz w:val="24"/>
          <w:szCs w:val="24"/>
        </w:rPr>
      </w:pPr>
      <w:r w:rsidRPr="002B5AC8">
        <w:rPr>
          <w:rFonts w:ascii="Times New Roman" w:hAnsi="Times New Roman"/>
          <w:bCs/>
          <w:sz w:val="24"/>
          <w:szCs w:val="24"/>
        </w:rPr>
        <w:t>Sıhhi Tesisat Bakım Onarım ve Servis Elemanı</w:t>
      </w:r>
      <w:r w:rsidR="00B658B9" w:rsidRPr="002B5AC8">
        <w:rPr>
          <w:rFonts w:ascii="Times New Roman" w:hAnsi="Times New Roman"/>
          <w:bCs/>
          <w:sz w:val="24"/>
          <w:szCs w:val="24"/>
        </w:rPr>
        <w:t xml:space="preserve"> </w:t>
      </w:r>
      <w:r w:rsidR="00B059EB" w:rsidRPr="002B5AC8">
        <w:rPr>
          <w:rFonts w:ascii="Times New Roman" w:hAnsi="Times New Roman"/>
          <w:bCs/>
          <w:sz w:val="24"/>
          <w:szCs w:val="24"/>
        </w:rPr>
        <w:t>(Seviye 4)</w:t>
      </w:r>
      <w:r w:rsidR="00B658B9" w:rsidRPr="002B5AC8">
        <w:rPr>
          <w:rFonts w:ascii="Times New Roman" w:hAnsi="Times New Roman"/>
          <w:bCs/>
          <w:sz w:val="24"/>
          <w:szCs w:val="24"/>
        </w:rPr>
        <w:t xml:space="preserve"> Ulusal Meslek Standardının 01 </w:t>
      </w:r>
      <w:proofErr w:type="spellStart"/>
      <w:r w:rsidR="00B658B9" w:rsidRPr="002B5AC8">
        <w:rPr>
          <w:rFonts w:ascii="Times New Roman" w:hAnsi="Times New Roman"/>
          <w:bCs/>
          <w:sz w:val="24"/>
          <w:szCs w:val="24"/>
        </w:rPr>
        <w:t>no’lu</w:t>
      </w:r>
      <w:proofErr w:type="spellEnd"/>
      <w:r w:rsidR="00B658B9" w:rsidRPr="002B5AC8">
        <w:rPr>
          <w:rFonts w:ascii="Times New Roman" w:hAnsi="Times New Roman"/>
          <w:bCs/>
          <w:sz w:val="24"/>
          <w:szCs w:val="24"/>
        </w:rPr>
        <w:t xml:space="preserve"> revizyonu, </w:t>
      </w:r>
      <w:r w:rsidRPr="002B5AC8">
        <w:rPr>
          <w:rFonts w:ascii="Times New Roman" w:hAnsi="Times New Roman"/>
          <w:bCs/>
          <w:sz w:val="24"/>
          <w:szCs w:val="24"/>
        </w:rPr>
        <w:t xml:space="preserve">MYK’nın görevlendirdiği Antalya Esnaf ve </w:t>
      </w:r>
      <w:r w:rsidR="007D4655" w:rsidRPr="002B5AC8">
        <w:rPr>
          <w:rFonts w:ascii="Times New Roman" w:hAnsi="Times New Roman"/>
          <w:bCs/>
          <w:sz w:val="24"/>
          <w:szCs w:val="24"/>
        </w:rPr>
        <w:t>Sanatkârlar</w:t>
      </w:r>
      <w:r w:rsidRPr="002B5AC8">
        <w:rPr>
          <w:rFonts w:ascii="Times New Roman" w:hAnsi="Times New Roman"/>
          <w:bCs/>
          <w:sz w:val="24"/>
          <w:szCs w:val="24"/>
        </w:rPr>
        <w:t xml:space="preserve"> Odaları Birliği </w:t>
      </w:r>
      <w:r w:rsidR="00B658B9" w:rsidRPr="002B5AC8">
        <w:rPr>
          <w:rFonts w:ascii="Times New Roman" w:hAnsi="Times New Roman"/>
          <w:bCs/>
          <w:sz w:val="24"/>
          <w:szCs w:val="24"/>
        </w:rPr>
        <w:t xml:space="preserve">tarafından yapılmış ve MYK </w:t>
      </w:r>
      <w:r w:rsidRPr="002B5AC8">
        <w:rPr>
          <w:rFonts w:ascii="Times New Roman" w:hAnsi="Times New Roman"/>
          <w:bCs/>
          <w:sz w:val="24"/>
          <w:szCs w:val="24"/>
        </w:rPr>
        <w:t>Enerji</w:t>
      </w:r>
      <w:r w:rsidR="00B658B9" w:rsidRPr="002B5AC8">
        <w:rPr>
          <w:rFonts w:ascii="Times New Roman" w:hAnsi="Times New Roman"/>
          <w:bCs/>
          <w:sz w:val="24"/>
          <w:szCs w:val="24"/>
        </w:rPr>
        <w:t xml:space="preserve"> Sektör Komitesi tarafından incelendikten sonra MYK Yönetim Kurulunca onaylanmıştır.</w:t>
      </w:r>
      <w:r w:rsidR="006D4478" w:rsidRPr="002B5AC8">
        <w:rPr>
          <w:rFonts w:ascii="Times New Roman" w:hAnsi="Times New Roman"/>
          <w:bCs/>
          <w:sz w:val="24"/>
          <w:szCs w:val="24"/>
        </w:rPr>
        <w:t xml:space="preserve"> </w:t>
      </w:r>
    </w:p>
    <w:p w14:paraId="391DF66F" w14:textId="77777777" w:rsidR="00B658B9" w:rsidRPr="002B5AC8" w:rsidRDefault="00B658B9" w:rsidP="00B658B9">
      <w:pPr>
        <w:jc w:val="both"/>
        <w:rPr>
          <w:rFonts w:ascii="Times New Roman" w:hAnsi="Times New Roman"/>
          <w:b/>
          <w:sz w:val="24"/>
          <w:szCs w:val="24"/>
        </w:rPr>
      </w:pPr>
    </w:p>
    <w:p w14:paraId="4D83C0D7" w14:textId="04C1A995" w:rsidR="00127122" w:rsidRPr="002B5AC8" w:rsidRDefault="00127122">
      <w:pPr>
        <w:spacing w:after="0" w:line="240" w:lineRule="auto"/>
        <w:rPr>
          <w:rFonts w:ascii="Times New Roman" w:hAnsi="Times New Roman"/>
          <w:b/>
          <w:sz w:val="24"/>
          <w:szCs w:val="24"/>
        </w:rPr>
      </w:pPr>
      <w:r w:rsidRPr="002B5AC8">
        <w:rPr>
          <w:rFonts w:ascii="Times New Roman" w:hAnsi="Times New Roman"/>
          <w:b/>
          <w:sz w:val="24"/>
          <w:szCs w:val="24"/>
        </w:rPr>
        <w:br w:type="page"/>
      </w:r>
    </w:p>
    <w:p w14:paraId="5289C61B" w14:textId="3B19B1F7" w:rsidR="00127122" w:rsidRPr="002B5AC8" w:rsidRDefault="00127122" w:rsidP="004751B7">
      <w:pPr>
        <w:pStyle w:val="Balk1"/>
        <w:numPr>
          <w:ilvl w:val="0"/>
          <w:numId w:val="2"/>
        </w:numPr>
        <w:rPr>
          <w:rFonts w:ascii="Times New Roman" w:hAnsi="Times New Roman"/>
          <w:color w:val="auto"/>
          <w:sz w:val="24"/>
          <w:szCs w:val="24"/>
        </w:rPr>
      </w:pPr>
      <w:bookmarkStart w:id="3" w:name="_Toc66875117"/>
      <w:r w:rsidRPr="002B5AC8">
        <w:rPr>
          <w:rFonts w:ascii="Times New Roman" w:hAnsi="Times New Roman"/>
          <w:color w:val="auto"/>
          <w:sz w:val="24"/>
          <w:szCs w:val="24"/>
        </w:rPr>
        <w:lastRenderedPageBreak/>
        <w:t>MESLEK TANITIMI</w:t>
      </w:r>
      <w:bookmarkEnd w:id="3"/>
    </w:p>
    <w:p w14:paraId="0A81D706" w14:textId="2E39FC8B" w:rsidR="00127122" w:rsidRPr="002B5AC8" w:rsidRDefault="004751B7" w:rsidP="004751B7">
      <w:pPr>
        <w:pStyle w:val="Balk2"/>
        <w:rPr>
          <w:rFonts w:ascii="Times New Roman" w:hAnsi="Times New Roman"/>
          <w:color w:val="auto"/>
          <w:sz w:val="24"/>
          <w:szCs w:val="24"/>
        </w:rPr>
      </w:pPr>
      <w:bookmarkStart w:id="4" w:name="_Toc66875118"/>
      <w:r w:rsidRPr="002B5AC8">
        <w:rPr>
          <w:rFonts w:ascii="Times New Roman" w:hAnsi="Times New Roman"/>
          <w:color w:val="auto"/>
          <w:sz w:val="24"/>
          <w:szCs w:val="24"/>
        </w:rPr>
        <w:t xml:space="preserve">2.1 </w:t>
      </w:r>
      <w:r w:rsidR="00127122" w:rsidRPr="002B5AC8">
        <w:rPr>
          <w:rFonts w:ascii="Times New Roman" w:hAnsi="Times New Roman"/>
          <w:color w:val="auto"/>
          <w:sz w:val="24"/>
          <w:szCs w:val="24"/>
        </w:rPr>
        <w:t>Meslek Tanımı</w:t>
      </w:r>
      <w:bookmarkEnd w:id="4"/>
    </w:p>
    <w:p w14:paraId="070F173A" w14:textId="61C74CD6" w:rsidR="0018335F" w:rsidRPr="002B5AC8" w:rsidRDefault="0068712E" w:rsidP="0018335F">
      <w:pPr>
        <w:spacing w:line="340" w:lineRule="exact"/>
        <w:jc w:val="both"/>
        <w:rPr>
          <w:rFonts w:ascii="Times New Roman" w:hAnsi="Times New Roman"/>
          <w:bCs/>
          <w:sz w:val="24"/>
          <w:szCs w:val="24"/>
        </w:rPr>
      </w:pPr>
      <w:r w:rsidRPr="002B5AC8">
        <w:rPr>
          <w:rFonts w:ascii="Times New Roman" w:hAnsi="Times New Roman"/>
          <w:bCs/>
          <w:sz w:val="24"/>
          <w:szCs w:val="24"/>
        </w:rPr>
        <w:t xml:space="preserve">Sıhhi Tesisat Bakım Onarım ve Servis Elemanı (Seviye 4), </w:t>
      </w:r>
      <w:r w:rsidR="0018335F" w:rsidRPr="002B5AC8">
        <w:rPr>
          <w:rFonts w:ascii="Times New Roman" w:hAnsi="Times New Roman"/>
          <w:sz w:val="24"/>
          <w:szCs w:val="24"/>
        </w:rPr>
        <w:t>İSG, çevre koruma, kalite kural ve yöntemleri çerçevesinde;</w:t>
      </w:r>
      <w:r w:rsidRPr="002B5AC8">
        <w:rPr>
          <w:rFonts w:ascii="Times New Roman" w:hAnsi="Times New Roman"/>
          <w:bCs/>
          <w:sz w:val="24"/>
          <w:szCs w:val="24"/>
        </w:rPr>
        <w:t xml:space="preserve"> binalarda temiz ve atık su boru tesisatının, </w:t>
      </w:r>
      <w:proofErr w:type="spellStart"/>
      <w:r w:rsidRPr="002B5AC8">
        <w:rPr>
          <w:rFonts w:ascii="Times New Roman" w:hAnsi="Times New Roman"/>
          <w:bCs/>
          <w:sz w:val="24"/>
          <w:szCs w:val="24"/>
        </w:rPr>
        <w:t>vitrifiye</w:t>
      </w:r>
      <w:proofErr w:type="spellEnd"/>
      <w:r w:rsidRPr="002B5AC8">
        <w:rPr>
          <w:rFonts w:ascii="Times New Roman" w:hAnsi="Times New Roman"/>
          <w:bCs/>
          <w:sz w:val="24"/>
          <w:szCs w:val="24"/>
        </w:rPr>
        <w:t>, makine ve cihaz montajı ile arıtma ünitesi, ısıtma, soğutma, basınçlı hava kompresör sisteminin ve yangın tesisatının montaj, bakım ve onarımını yap</w:t>
      </w:r>
      <w:r w:rsidR="0018335F" w:rsidRPr="002B5AC8">
        <w:rPr>
          <w:rFonts w:ascii="Times New Roman" w:hAnsi="Times New Roman"/>
          <w:bCs/>
          <w:sz w:val="24"/>
          <w:szCs w:val="24"/>
        </w:rPr>
        <w:t>ma bilgi ve becerisine sahip nitelikli kişidir.</w:t>
      </w:r>
    </w:p>
    <w:p w14:paraId="01FCE5AD" w14:textId="66F652AC" w:rsidR="00957578" w:rsidRPr="002B5AC8" w:rsidRDefault="0018335F" w:rsidP="00957578">
      <w:pPr>
        <w:spacing w:line="340" w:lineRule="exact"/>
        <w:jc w:val="both"/>
        <w:rPr>
          <w:rFonts w:ascii="Times New Roman" w:hAnsi="Times New Roman"/>
          <w:bCs/>
          <w:sz w:val="24"/>
          <w:szCs w:val="24"/>
        </w:rPr>
      </w:pPr>
      <w:r w:rsidRPr="002B5AC8">
        <w:rPr>
          <w:rFonts w:ascii="Times New Roman" w:hAnsi="Times New Roman"/>
          <w:bCs/>
          <w:sz w:val="24"/>
          <w:szCs w:val="24"/>
        </w:rPr>
        <w:t xml:space="preserve">Sıhhi Tesisat Bakım Onarım ve Servis Elemanı </w:t>
      </w:r>
      <w:r w:rsidR="00957578" w:rsidRPr="002B5AC8">
        <w:rPr>
          <w:rFonts w:ascii="Times New Roman" w:hAnsi="Times New Roman"/>
          <w:bCs/>
          <w:sz w:val="24"/>
          <w:szCs w:val="24"/>
        </w:rPr>
        <w:t xml:space="preserve">(Seviye 4) </w:t>
      </w:r>
      <w:r w:rsidR="001D365E" w:rsidRPr="002B5AC8">
        <w:rPr>
          <w:rFonts w:ascii="Times New Roman" w:hAnsi="Times New Roman"/>
          <w:bCs/>
          <w:sz w:val="24"/>
          <w:szCs w:val="24"/>
        </w:rPr>
        <w:t xml:space="preserve">ayrıca, </w:t>
      </w:r>
      <w:r w:rsidRPr="002B5AC8">
        <w:rPr>
          <w:rFonts w:ascii="Times New Roman" w:hAnsi="Times New Roman"/>
          <w:bCs/>
          <w:sz w:val="24"/>
          <w:szCs w:val="24"/>
        </w:rPr>
        <w:t>binalarda çalışma s</w:t>
      </w:r>
      <w:r w:rsidR="001D365E" w:rsidRPr="002B5AC8">
        <w:rPr>
          <w:rFonts w:ascii="Times New Roman" w:hAnsi="Times New Roman"/>
          <w:bCs/>
          <w:sz w:val="24"/>
          <w:szCs w:val="24"/>
        </w:rPr>
        <w:t xml:space="preserve">ürecinde meydana gelebilecek olası arızalara </w:t>
      </w:r>
      <w:r w:rsidR="00C44152" w:rsidRPr="002B5AC8">
        <w:rPr>
          <w:rFonts w:ascii="Times New Roman" w:hAnsi="Times New Roman"/>
          <w:bCs/>
          <w:sz w:val="24"/>
          <w:szCs w:val="24"/>
        </w:rPr>
        <w:t xml:space="preserve">yetkisi dahilindeki </w:t>
      </w:r>
      <w:r w:rsidR="001D365E" w:rsidRPr="002B5AC8">
        <w:rPr>
          <w:rFonts w:ascii="Times New Roman" w:hAnsi="Times New Roman"/>
          <w:bCs/>
          <w:sz w:val="24"/>
          <w:szCs w:val="24"/>
        </w:rPr>
        <w:t xml:space="preserve">müdahale etmektedir. </w:t>
      </w:r>
      <w:r w:rsidRPr="002B5AC8">
        <w:rPr>
          <w:rFonts w:ascii="Times New Roman" w:hAnsi="Times New Roman"/>
          <w:bCs/>
          <w:sz w:val="24"/>
          <w:szCs w:val="24"/>
        </w:rPr>
        <w:t>Bina</w:t>
      </w:r>
      <w:r w:rsidR="001D365E" w:rsidRPr="002B5AC8">
        <w:rPr>
          <w:rFonts w:ascii="Times New Roman" w:hAnsi="Times New Roman"/>
          <w:bCs/>
          <w:sz w:val="24"/>
          <w:szCs w:val="24"/>
        </w:rPr>
        <w:t xml:space="preserve">larda </w:t>
      </w:r>
      <w:r w:rsidR="00957578" w:rsidRPr="002B5AC8">
        <w:rPr>
          <w:rFonts w:ascii="Times New Roman" w:hAnsi="Times New Roman"/>
          <w:bCs/>
          <w:sz w:val="24"/>
          <w:szCs w:val="24"/>
        </w:rPr>
        <w:t xml:space="preserve">gerçekleştirdiği </w:t>
      </w:r>
      <w:r w:rsidRPr="002B5AC8">
        <w:rPr>
          <w:rFonts w:ascii="Times New Roman" w:hAnsi="Times New Roman"/>
          <w:bCs/>
          <w:sz w:val="24"/>
          <w:szCs w:val="24"/>
        </w:rPr>
        <w:t xml:space="preserve">sıhhi tesisat </w:t>
      </w:r>
      <w:r w:rsidR="00957578" w:rsidRPr="002B5AC8">
        <w:rPr>
          <w:rFonts w:ascii="Times New Roman" w:hAnsi="Times New Roman"/>
          <w:bCs/>
          <w:sz w:val="24"/>
          <w:szCs w:val="24"/>
        </w:rPr>
        <w:t>bakım ve onarım işlerin</w:t>
      </w:r>
      <w:r w:rsidRPr="002B5AC8">
        <w:rPr>
          <w:rFonts w:ascii="Times New Roman" w:hAnsi="Times New Roman"/>
          <w:bCs/>
          <w:sz w:val="24"/>
          <w:szCs w:val="24"/>
        </w:rPr>
        <w:t>in</w:t>
      </w:r>
      <w:r w:rsidR="00957578" w:rsidRPr="002B5AC8">
        <w:rPr>
          <w:rFonts w:ascii="Times New Roman" w:hAnsi="Times New Roman"/>
          <w:bCs/>
          <w:sz w:val="24"/>
          <w:szCs w:val="24"/>
        </w:rPr>
        <w:t xml:space="preserve"> doğruluğundan, zamanlamasından ve kalitesinden sorumludur. </w:t>
      </w:r>
    </w:p>
    <w:p w14:paraId="464C26F7" w14:textId="4BC7B831" w:rsidR="009432FD" w:rsidRPr="002B5AC8" w:rsidRDefault="007515BD" w:rsidP="009432FD">
      <w:pPr>
        <w:spacing w:after="0"/>
        <w:jc w:val="both"/>
        <w:rPr>
          <w:rFonts w:ascii="Times New Roman" w:hAnsi="Times New Roman"/>
          <w:sz w:val="24"/>
          <w:szCs w:val="24"/>
        </w:rPr>
      </w:pPr>
      <w:r w:rsidRPr="002B5AC8">
        <w:rPr>
          <w:rFonts w:ascii="Times New Roman" w:hAnsi="Times New Roman"/>
          <w:sz w:val="24"/>
          <w:szCs w:val="24"/>
        </w:rPr>
        <w:tab/>
      </w:r>
      <w:r w:rsidRPr="002B5AC8">
        <w:rPr>
          <w:rFonts w:ascii="Times New Roman" w:hAnsi="Times New Roman"/>
          <w:sz w:val="24"/>
          <w:szCs w:val="24"/>
        </w:rPr>
        <w:tab/>
      </w:r>
    </w:p>
    <w:p w14:paraId="727FBEE6" w14:textId="7EBE781E" w:rsidR="00127122" w:rsidRPr="002B5AC8" w:rsidRDefault="004751B7" w:rsidP="004751B7">
      <w:pPr>
        <w:pStyle w:val="Balk2"/>
        <w:rPr>
          <w:rFonts w:ascii="Times New Roman" w:hAnsi="Times New Roman"/>
          <w:sz w:val="24"/>
          <w:szCs w:val="24"/>
        </w:rPr>
      </w:pPr>
      <w:bookmarkStart w:id="5" w:name="_Toc66875119"/>
      <w:r w:rsidRPr="002B5AC8">
        <w:rPr>
          <w:rFonts w:ascii="Times New Roman" w:hAnsi="Times New Roman"/>
          <w:color w:val="auto"/>
          <w:sz w:val="24"/>
          <w:szCs w:val="24"/>
        </w:rPr>
        <w:t xml:space="preserve">2.2 </w:t>
      </w:r>
      <w:r w:rsidR="00127122" w:rsidRPr="002B5AC8">
        <w:rPr>
          <w:rFonts w:ascii="Times New Roman" w:hAnsi="Times New Roman"/>
          <w:color w:val="auto"/>
          <w:sz w:val="24"/>
          <w:szCs w:val="24"/>
        </w:rPr>
        <w:t>Mesleğin Meslek Sınıflandırma Sistemlerindeki Yeri</w:t>
      </w:r>
      <w:bookmarkEnd w:id="5"/>
    </w:p>
    <w:p w14:paraId="628927BD" w14:textId="4471DAA6" w:rsidR="00010330" w:rsidRPr="002B5AC8" w:rsidRDefault="00B67692" w:rsidP="00A84A8B">
      <w:pPr>
        <w:pStyle w:val="AklamaMetni"/>
        <w:spacing w:before="120"/>
        <w:rPr>
          <w:rFonts w:ascii="Times New Roman" w:hAnsi="Times New Roman"/>
          <w:sz w:val="24"/>
          <w:szCs w:val="24"/>
        </w:rPr>
      </w:pPr>
      <w:r w:rsidRPr="002B5AC8">
        <w:rPr>
          <w:rFonts w:ascii="Times New Roman" w:hAnsi="Times New Roman"/>
          <w:b/>
          <w:sz w:val="24"/>
          <w:szCs w:val="24"/>
        </w:rPr>
        <w:t>ISCO 08:</w:t>
      </w:r>
      <w:r w:rsidRPr="002B5AC8">
        <w:rPr>
          <w:rFonts w:ascii="Times New Roman" w:hAnsi="Times New Roman"/>
          <w:sz w:val="24"/>
          <w:szCs w:val="24"/>
        </w:rPr>
        <w:t xml:space="preserve"> </w:t>
      </w:r>
      <w:r w:rsidR="0022156C" w:rsidRPr="002B5AC8">
        <w:rPr>
          <w:rFonts w:ascii="Times New Roman" w:hAnsi="Times New Roman"/>
          <w:sz w:val="24"/>
          <w:szCs w:val="24"/>
        </w:rPr>
        <w:t>7126 (Su ve boru tesisatçıları)</w:t>
      </w:r>
    </w:p>
    <w:p w14:paraId="7CA1C44B" w14:textId="4FA2572E" w:rsidR="00127122" w:rsidRPr="002B5AC8" w:rsidRDefault="004751B7" w:rsidP="004751B7">
      <w:pPr>
        <w:pStyle w:val="Balk2"/>
        <w:rPr>
          <w:rFonts w:ascii="Times New Roman" w:hAnsi="Times New Roman"/>
          <w:color w:val="auto"/>
          <w:sz w:val="24"/>
          <w:szCs w:val="24"/>
        </w:rPr>
      </w:pPr>
      <w:bookmarkStart w:id="6" w:name="_Toc66875120"/>
      <w:r w:rsidRPr="002B5AC8">
        <w:rPr>
          <w:rFonts w:ascii="Times New Roman" w:hAnsi="Times New Roman"/>
          <w:color w:val="auto"/>
          <w:sz w:val="24"/>
          <w:szCs w:val="24"/>
        </w:rPr>
        <w:t xml:space="preserve">2.3 </w:t>
      </w:r>
      <w:r w:rsidR="00127122" w:rsidRPr="002B5AC8">
        <w:rPr>
          <w:rFonts w:ascii="Times New Roman" w:hAnsi="Times New Roman"/>
          <w:color w:val="auto"/>
          <w:sz w:val="24"/>
          <w:szCs w:val="24"/>
        </w:rPr>
        <w:t>Mesleğe Yönelik Özel Düzenlemeler</w:t>
      </w:r>
      <w:bookmarkEnd w:id="6"/>
    </w:p>
    <w:p w14:paraId="5B10CE56" w14:textId="77777777" w:rsidR="00827D42" w:rsidRPr="002B5AC8" w:rsidRDefault="00827D42" w:rsidP="00827D42">
      <w:pPr>
        <w:spacing w:after="0"/>
        <w:rPr>
          <w:rFonts w:ascii="Times New Roman" w:hAnsi="Times New Roman"/>
          <w:sz w:val="24"/>
          <w:szCs w:val="24"/>
        </w:rPr>
      </w:pPr>
      <w:bookmarkStart w:id="7" w:name="_Toc506562227"/>
      <w:bookmarkStart w:id="8" w:name="_Toc506803045"/>
      <w:bookmarkStart w:id="9" w:name="_Toc506813970"/>
      <w:bookmarkStart w:id="10" w:name="_Toc528941782"/>
      <w:r w:rsidRPr="002B5AC8">
        <w:rPr>
          <w:rFonts w:ascii="Times New Roman" w:hAnsi="Times New Roman"/>
          <w:sz w:val="24"/>
          <w:szCs w:val="24"/>
        </w:rPr>
        <w:t xml:space="preserve">6502 sayılı </w:t>
      </w:r>
      <w:proofErr w:type="spellStart"/>
      <w:r w:rsidRPr="002B5AC8">
        <w:rPr>
          <w:rFonts w:ascii="Times New Roman" w:hAnsi="Times New Roman"/>
          <w:sz w:val="24"/>
          <w:szCs w:val="24"/>
        </w:rPr>
        <w:t>Tüketicinin</w:t>
      </w:r>
      <w:proofErr w:type="spellEnd"/>
      <w:r w:rsidRPr="002B5AC8">
        <w:rPr>
          <w:rFonts w:ascii="Times New Roman" w:hAnsi="Times New Roman"/>
          <w:sz w:val="24"/>
          <w:szCs w:val="24"/>
        </w:rPr>
        <w:t xml:space="preserve"> Korunması Hakkında Kanun ve </w:t>
      </w:r>
      <w:proofErr w:type="spellStart"/>
      <w:r w:rsidRPr="002B5AC8">
        <w:rPr>
          <w:rFonts w:ascii="Times New Roman" w:hAnsi="Times New Roman"/>
          <w:sz w:val="24"/>
          <w:szCs w:val="24"/>
        </w:rPr>
        <w:t>yürürlükteki</w:t>
      </w:r>
      <w:proofErr w:type="spellEnd"/>
      <w:r w:rsidRPr="002B5AC8">
        <w:rPr>
          <w:rFonts w:ascii="Times New Roman" w:hAnsi="Times New Roman"/>
          <w:sz w:val="24"/>
          <w:szCs w:val="24"/>
        </w:rPr>
        <w:t xml:space="preserve"> alt mevzuatı. </w:t>
      </w:r>
    </w:p>
    <w:p w14:paraId="2EC89149" w14:textId="77777777" w:rsidR="00827D42" w:rsidRPr="002B5AC8" w:rsidRDefault="00827D42" w:rsidP="00827D42">
      <w:pPr>
        <w:spacing w:after="0"/>
        <w:rPr>
          <w:rFonts w:ascii="Times New Roman" w:hAnsi="Times New Roman"/>
          <w:sz w:val="24"/>
          <w:szCs w:val="24"/>
        </w:rPr>
      </w:pPr>
      <w:r w:rsidRPr="002B5AC8">
        <w:rPr>
          <w:rFonts w:ascii="Times New Roman" w:hAnsi="Times New Roman"/>
          <w:sz w:val="24"/>
          <w:szCs w:val="24"/>
        </w:rPr>
        <w:t xml:space="preserve">2872 sayılı Çevre Kanunu ve yürürlükteki alt mevzuatı. </w:t>
      </w:r>
    </w:p>
    <w:p w14:paraId="5F7A6167" w14:textId="77777777" w:rsidR="00827D42" w:rsidRPr="002B5AC8" w:rsidRDefault="00827D42" w:rsidP="00827D42">
      <w:pPr>
        <w:spacing w:after="0"/>
        <w:rPr>
          <w:rFonts w:ascii="Times New Roman" w:hAnsi="Times New Roman"/>
          <w:sz w:val="24"/>
          <w:szCs w:val="24"/>
        </w:rPr>
      </w:pPr>
      <w:r w:rsidRPr="002B5AC8">
        <w:rPr>
          <w:rFonts w:ascii="Times New Roman" w:hAnsi="Times New Roman"/>
          <w:sz w:val="24"/>
          <w:szCs w:val="24"/>
        </w:rPr>
        <w:t xml:space="preserve">4857 sayılı İş Kanunu ve yürürlükteki alt mevzuatı. </w:t>
      </w:r>
    </w:p>
    <w:p w14:paraId="74F79BFC" w14:textId="77777777" w:rsidR="00827D42" w:rsidRPr="002B5AC8" w:rsidRDefault="00827D42" w:rsidP="00827D42">
      <w:pPr>
        <w:spacing w:after="0"/>
        <w:rPr>
          <w:rFonts w:ascii="Times New Roman" w:hAnsi="Times New Roman"/>
          <w:sz w:val="24"/>
          <w:szCs w:val="24"/>
        </w:rPr>
      </w:pPr>
      <w:r w:rsidRPr="002B5AC8">
        <w:rPr>
          <w:rFonts w:ascii="Times New Roman" w:hAnsi="Times New Roman"/>
          <w:sz w:val="24"/>
          <w:szCs w:val="24"/>
        </w:rPr>
        <w:t xml:space="preserve">5510 sayılı Sosyal Sigortalar ve Genel Sağlık Sigortası Kanunu ve yürürlükteki alt mevzuatı. </w:t>
      </w:r>
    </w:p>
    <w:p w14:paraId="5A27FE25" w14:textId="77777777" w:rsidR="00827D42" w:rsidRPr="002B5AC8" w:rsidRDefault="00827D42" w:rsidP="00827D42">
      <w:pPr>
        <w:spacing w:after="0"/>
        <w:rPr>
          <w:rFonts w:ascii="Times New Roman" w:hAnsi="Times New Roman"/>
          <w:sz w:val="24"/>
          <w:szCs w:val="24"/>
        </w:rPr>
      </w:pPr>
      <w:r w:rsidRPr="002B5AC8">
        <w:rPr>
          <w:rFonts w:ascii="Times New Roman" w:hAnsi="Times New Roman"/>
          <w:sz w:val="24"/>
          <w:szCs w:val="24"/>
        </w:rPr>
        <w:t>6331 sayılı İş Sağlığı ve Güvenliği Kanunu ve yürürlükteki alt mevzuatı.</w:t>
      </w:r>
    </w:p>
    <w:p w14:paraId="4B4DA4FC" w14:textId="77777777" w:rsidR="00827D42" w:rsidRPr="002B5AC8" w:rsidRDefault="00827D42" w:rsidP="00827D42">
      <w:pPr>
        <w:spacing w:after="0"/>
        <w:rPr>
          <w:rFonts w:ascii="Times New Roman" w:hAnsi="Times New Roman"/>
          <w:sz w:val="24"/>
          <w:szCs w:val="24"/>
        </w:rPr>
      </w:pPr>
    </w:p>
    <w:p w14:paraId="7CBF45B0" w14:textId="45D2454F" w:rsidR="00827D42" w:rsidRPr="002B5AC8" w:rsidRDefault="007D6370" w:rsidP="00827D42">
      <w:pPr>
        <w:spacing w:after="0"/>
        <w:jc w:val="both"/>
        <w:rPr>
          <w:rFonts w:ascii="Times New Roman" w:hAnsi="Times New Roman"/>
          <w:sz w:val="24"/>
          <w:szCs w:val="24"/>
        </w:rPr>
      </w:pPr>
      <w:r w:rsidRPr="002B5AC8">
        <w:rPr>
          <w:rFonts w:ascii="Times New Roman" w:hAnsi="Times New Roman"/>
          <w:sz w:val="24"/>
          <w:szCs w:val="24"/>
        </w:rPr>
        <w:t xml:space="preserve">Sıhhi Tesisat Bakım Onarım ve Servis Elemanı </w:t>
      </w:r>
      <w:r w:rsidR="00827D42" w:rsidRPr="002B5AC8">
        <w:rPr>
          <w:rFonts w:ascii="Times New Roman" w:hAnsi="Times New Roman"/>
          <w:sz w:val="24"/>
          <w:szCs w:val="24"/>
        </w:rPr>
        <w:t xml:space="preserve">(Seviye 4)’ün 6331 sayılı İş Sağlığı Güvenliği Kanununun 15 inci maddesi gereğince sağlık gözetimine tabi tutulması; </w:t>
      </w:r>
      <w:proofErr w:type="gramStart"/>
      <w:r w:rsidR="00827D42" w:rsidRPr="002B5AC8">
        <w:rPr>
          <w:rFonts w:ascii="Times New Roman" w:hAnsi="Times New Roman"/>
          <w:sz w:val="24"/>
          <w:szCs w:val="24"/>
        </w:rPr>
        <w:t xml:space="preserve">17 </w:t>
      </w:r>
      <w:proofErr w:type="spellStart"/>
      <w:r w:rsidR="00827D42" w:rsidRPr="002B5AC8">
        <w:rPr>
          <w:rFonts w:ascii="Times New Roman" w:hAnsi="Times New Roman"/>
          <w:sz w:val="24"/>
          <w:szCs w:val="24"/>
        </w:rPr>
        <w:t>nci</w:t>
      </w:r>
      <w:proofErr w:type="spellEnd"/>
      <w:proofErr w:type="gramEnd"/>
      <w:r w:rsidR="00827D42" w:rsidRPr="002B5AC8">
        <w:rPr>
          <w:rFonts w:ascii="Times New Roman" w:hAnsi="Times New Roman"/>
          <w:sz w:val="24"/>
          <w:szCs w:val="24"/>
        </w:rPr>
        <w:t xml:space="preserve"> maddesi gereğince gerekli İş Sağlığı ve Güvenliği Eğitimini alması ve bunu belgelendirmesi gerekmektedir. </w:t>
      </w:r>
    </w:p>
    <w:p w14:paraId="11F02C3F" w14:textId="640D8409" w:rsidR="00127122" w:rsidRPr="002B5AC8" w:rsidRDefault="00127122" w:rsidP="00B57F1C">
      <w:pPr>
        <w:spacing w:after="0"/>
        <w:rPr>
          <w:rFonts w:ascii="Times New Roman" w:hAnsi="Times New Roman"/>
          <w:i/>
          <w:sz w:val="24"/>
          <w:szCs w:val="24"/>
        </w:rPr>
      </w:pPr>
      <w:r w:rsidRPr="002B5AC8">
        <w:rPr>
          <w:rFonts w:ascii="Times New Roman" w:hAnsi="Times New Roman"/>
          <w:i/>
          <w:sz w:val="24"/>
          <w:szCs w:val="24"/>
        </w:rPr>
        <w:t>*Mesleğin icrasına yönelik İSG, Çevre ve diğer konulardaki mevzuata uyulması esastır.</w:t>
      </w:r>
      <w:bookmarkEnd w:id="7"/>
      <w:bookmarkEnd w:id="8"/>
      <w:bookmarkEnd w:id="9"/>
      <w:bookmarkEnd w:id="10"/>
    </w:p>
    <w:p w14:paraId="45DE30C6" w14:textId="3C14B060" w:rsidR="00B57F1C" w:rsidRPr="002B5AC8" w:rsidRDefault="00B57F1C" w:rsidP="00B57F1C">
      <w:pPr>
        <w:spacing w:after="0"/>
        <w:rPr>
          <w:rFonts w:ascii="Times New Roman" w:hAnsi="Times New Roman"/>
          <w:b/>
          <w:sz w:val="24"/>
          <w:szCs w:val="24"/>
        </w:rPr>
      </w:pPr>
    </w:p>
    <w:p w14:paraId="7801E522" w14:textId="0F8E25CE" w:rsidR="00EB4854" w:rsidRPr="002B5AC8" w:rsidRDefault="004751B7" w:rsidP="004751B7">
      <w:pPr>
        <w:pStyle w:val="Balk2"/>
        <w:rPr>
          <w:rFonts w:ascii="Times New Roman" w:hAnsi="Times New Roman"/>
          <w:color w:val="auto"/>
          <w:sz w:val="24"/>
          <w:szCs w:val="24"/>
        </w:rPr>
      </w:pPr>
      <w:bookmarkStart w:id="11" w:name="_Toc66875121"/>
      <w:r w:rsidRPr="002B5AC8">
        <w:rPr>
          <w:rFonts w:ascii="Times New Roman" w:hAnsi="Times New Roman"/>
          <w:color w:val="auto"/>
          <w:sz w:val="24"/>
          <w:szCs w:val="24"/>
        </w:rPr>
        <w:t xml:space="preserve">2.4 </w:t>
      </w:r>
      <w:r w:rsidR="00127122" w:rsidRPr="002B5AC8">
        <w:rPr>
          <w:rFonts w:ascii="Times New Roman" w:hAnsi="Times New Roman"/>
          <w:color w:val="auto"/>
          <w:sz w:val="24"/>
          <w:szCs w:val="24"/>
        </w:rPr>
        <w:t>Çalışma Ortamı ve Koşulları</w:t>
      </w:r>
      <w:bookmarkEnd w:id="11"/>
    </w:p>
    <w:p w14:paraId="424333C4" w14:textId="3A9ADD3D" w:rsidR="00841EA4" w:rsidRPr="002B5AC8" w:rsidRDefault="0022156C" w:rsidP="00841EA4">
      <w:pPr>
        <w:spacing w:line="340" w:lineRule="exact"/>
        <w:jc w:val="both"/>
        <w:rPr>
          <w:rFonts w:ascii="Times New Roman" w:hAnsi="Times New Roman"/>
          <w:sz w:val="24"/>
          <w:szCs w:val="24"/>
        </w:rPr>
      </w:pPr>
      <w:r w:rsidRPr="002B5AC8">
        <w:rPr>
          <w:rFonts w:ascii="Times New Roman" w:hAnsi="Times New Roman"/>
          <w:sz w:val="24"/>
          <w:szCs w:val="24"/>
        </w:rPr>
        <w:t>Sıhhi Tesisat Bakım Onarım ve Servis Elemanı (Seviye 4), Sıhhi tesisat bakım, onarım ve servis hizmeti veren işletmelerde bakım, onarım ve servis elemanı olarak görev yapabilir.</w:t>
      </w:r>
      <w:r w:rsidR="00841EA4" w:rsidRPr="002B5AC8">
        <w:rPr>
          <w:rFonts w:ascii="Times New Roman" w:hAnsi="Times New Roman"/>
          <w:sz w:val="24"/>
          <w:szCs w:val="24"/>
        </w:rPr>
        <w:t xml:space="preserve"> </w:t>
      </w:r>
      <w:r w:rsidR="00ED5A66" w:rsidRPr="002B5AC8">
        <w:rPr>
          <w:rFonts w:ascii="Times New Roman" w:hAnsi="Times New Roman"/>
          <w:sz w:val="24"/>
          <w:szCs w:val="24"/>
        </w:rPr>
        <w:t>Sıhhi</w:t>
      </w:r>
      <w:r w:rsidR="00841EA4" w:rsidRPr="002B5AC8">
        <w:rPr>
          <w:rFonts w:ascii="Times New Roman" w:hAnsi="Times New Roman"/>
          <w:sz w:val="24"/>
          <w:szCs w:val="24"/>
        </w:rPr>
        <w:t xml:space="preserve"> tesisat hizmeti veren işletmelerin yetkili servislerinde, kamu kurum ve kuruluşlarda teknik personel, enerji, inşaat </w:t>
      </w:r>
      <w:r w:rsidR="00ED5A66" w:rsidRPr="002B5AC8">
        <w:rPr>
          <w:rFonts w:ascii="Times New Roman" w:hAnsi="Times New Roman"/>
          <w:sz w:val="24"/>
          <w:szCs w:val="24"/>
        </w:rPr>
        <w:t>vb.</w:t>
      </w:r>
      <w:r w:rsidR="00841EA4" w:rsidRPr="002B5AC8">
        <w:rPr>
          <w:rFonts w:ascii="Times New Roman" w:hAnsi="Times New Roman"/>
          <w:sz w:val="24"/>
          <w:szCs w:val="24"/>
        </w:rPr>
        <w:t xml:space="preserve"> alanlarda faaliyet gösteren firmalarda, sağlık ve turizm sektöründe ve bina işletmelerinde teknik eleman olarak görev yapabilir.</w:t>
      </w:r>
    </w:p>
    <w:p w14:paraId="695ED9BF" w14:textId="2803D168" w:rsidR="00F716DC" w:rsidRPr="002B5AC8" w:rsidRDefault="0022156C" w:rsidP="00F90AD2">
      <w:pPr>
        <w:spacing w:line="340" w:lineRule="exact"/>
        <w:jc w:val="both"/>
        <w:rPr>
          <w:rFonts w:ascii="Times New Roman" w:hAnsi="Times New Roman"/>
          <w:sz w:val="24"/>
          <w:szCs w:val="24"/>
        </w:rPr>
      </w:pPr>
      <w:r w:rsidRPr="002B5AC8">
        <w:rPr>
          <w:rFonts w:ascii="Times New Roman" w:hAnsi="Times New Roman"/>
          <w:sz w:val="24"/>
          <w:szCs w:val="24"/>
        </w:rPr>
        <w:t xml:space="preserve">Sıhhi Tesisat Bakım Onarım ve Servis Elemanı (Seviye 4), her türlü iklim koşullarında, kapalı ve açık mekânlarda, değişken çalışma saatlerinde ve hareketli ortamlarda çalışır. </w:t>
      </w:r>
      <w:r w:rsidR="00F716DC" w:rsidRPr="002B5AC8">
        <w:rPr>
          <w:rFonts w:ascii="Times New Roman" w:hAnsi="Times New Roman"/>
          <w:sz w:val="24"/>
          <w:szCs w:val="24"/>
        </w:rPr>
        <w:t>Müşterilerle iletişim halinde olmakla birlikte çalışma ortamına bağlı olarak meslektaşları ve diğer çalışanlar ile iletişim ve iş birliği halinde çalışma söz konusu olabilir.</w:t>
      </w:r>
    </w:p>
    <w:p w14:paraId="2A8033AA" w14:textId="77777777" w:rsidR="00A236ED" w:rsidRPr="002B5AC8" w:rsidRDefault="0022156C" w:rsidP="00F90AD2">
      <w:pPr>
        <w:spacing w:line="340" w:lineRule="exact"/>
        <w:jc w:val="both"/>
        <w:rPr>
          <w:ins w:id="12" w:author="Hülya TOKLU" w:date="2022-01-20T16:22:00Z"/>
          <w:rFonts w:ascii="Times New Roman" w:hAnsi="Times New Roman"/>
          <w:sz w:val="24"/>
          <w:szCs w:val="24"/>
        </w:rPr>
        <w:sectPr w:rsidR="00A236ED" w:rsidRPr="002B5AC8" w:rsidSect="004043BA">
          <w:headerReference w:type="even" r:id="rId15"/>
          <w:headerReference w:type="default" r:id="rId16"/>
          <w:headerReference w:type="first" r:id="rId17"/>
          <w:footerReference w:type="first" r:id="rId18"/>
          <w:pgSz w:w="11906" w:h="16838" w:code="9"/>
          <w:pgMar w:top="567" w:right="1133" w:bottom="1134" w:left="1418" w:header="568" w:footer="709" w:gutter="0"/>
          <w:cols w:space="708"/>
          <w:titlePg/>
          <w:docGrid w:linePitch="360"/>
        </w:sectPr>
      </w:pPr>
      <w:r w:rsidRPr="002B5AC8">
        <w:rPr>
          <w:rFonts w:ascii="Times New Roman" w:hAnsi="Times New Roman"/>
          <w:sz w:val="24"/>
          <w:szCs w:val="24"/>
        </w:rPr>
        <w:lastRenderedPageBreak/>
        <w:t>Mesleğin icrası esnasında iş sağlığı ve güvenliği önlemlerinin alınmasını gerektiren kaza, yaralanma ve meslek hastalığı riskleri bulunmaktadır. Risklerin tamamen ortadan kaldırılamadığı durumlarda ise işveren tarafından sağlanan uygun kişisel koruyucu donanımı kullanarak çalışır</w:t>
      </w:r>
      <w:r w:rsidR="00F90AD2" w:rsidRPr="002B5AC8">
        <w:rPr>
          <w:rFonts w:ascii="Times New Roman" w:hAnsi="Times New Roman"/>
          <w:sz w:val="24"/>
          <w:szCs w:val="24"/>
        </w:rPr>
        <w:t>.</w:t>
      </w:r>
    </w:p>
    <w:p w14:paraId="13B39C5B" w14:textId="2C562DAD" w:rsidR="00084A90" w:rsidRPr="002B5AC8" w:rsidRDefault="00084A90" w:rsidP="00F90AD2">
      <w:pPr>
        <w:spacing w:line="340" w:lineRule="exact"/>
        <w:jc w:val="both"/>
        <w:rPr>
          <w:rFonts w:ascii="Times New Roman" w:hAnsi="Times New Roman"/>
          <w:sz w:val="24"/>
          <w:szCs w:val="24"/>
        </w:rPr>
        <w:sectPr w:rsidR="00084A90" w:rsidRPr="002B5AC8" w:rsidSect="00A236ED">
          <w:headerReference w:type="first" r:id="rId19"/>
          <w:type w:val="continuous"/>
          <w:pgSz w:w="11906" w:h="16838" w:code="9"/>
          <w:pgMar w:top="567" w:right="1133" w:bottom="1134" w:left="1418" w:header="568" w:footer="709" w:gutter="0"/>
          <w:cols w:space="708"/>
          <w:titlePg/>
          <w:docGrid w:linePitch="360"/>
        </w:sectPr>
      </w:pPr>
    </w:p>
    <w:p w14:paraId="6C81FF16" w14:textId="36444043" w:rsidR="003F3738" w:rsidRPr="002B5AC8" w:rsidRDefault="004751B7" w:rsidP="004751B7">
      <w:pPr>
        <w:pStyle w:val="Balk1"/>
        <w:rPr>
          <w:rFonts w:ascii="Times New Roman" w:hAnsi="Times New Roman"/>
          <w:i/>
          <w:color w:val="auto"/>
          <w:sz w:val="24"/>
          <w:szCs w:val="24"/>
        </w:rPr>
      </w:pPr>
      <w:bookmarkStart w:id="13" w:name="_Toc66875122"/>
      <w:r w:rsidRPr="002B5AC8">
        <w:rPr>
          <w:rFonts w:ascii="Times New Roman" w:hAnsi="Times New Roman"/>
          <w:color w:val="auto"/>
          <w:sz w:val="24"/>
          <w:szCs w:val="24"/>
        </w:rPr>
        <w:lastRenderedPageBreak/>
        <w:t xml:space="preserve">3. </w:t>
      </w:r>
      <w:r w:rsidR="003F3738" w:rsidRPr="002B5AC8">
        <w:rPr>
          <w:rFonts w:ascii="Times New Roman" w:hAnsi="Times New Roman"/>
          <w:color w:val="auto"/>
          <w:sz w:val="24"/>
          <w:szCs w:val="24"/>
        </w:rPr>
        <w:t>MESLEK PROFİLİ</w:t>
      </w:r>
      <w:bookmarkEnd w:id="13"/>
    </w:p>
    <w:p w14:paraId="5223F064" w14:textId="77777777" w:rsidR="00D22B48" w:rsidRPr="002B5AC8" w:rsidRDefault="00D22B48" w:rsidP="004751B7">
      <w:pPr>
        <w:pStyle w:val="Balk2"/>
        <w:rPr>
          <w:rFonts w:ascii="Times New Roman" w:hAnsi="Times New Roman"/>
          <w:color w:val="auto"/>
          <w:sz w:val="24"/>
          <w:szCs w:val="24"/>
        </w:rPr>
      </w:pPr>
      <w:bookmarkStart w:id="14" w:name="_Toc66875123"/>
      <w:r w:rsidRPr="002B5AC8">
        <w:rPr>
          <w:rFonts w:ascii="Times New Roman" w:hAnsi="Times New Roman"/>
          <w:color w:val="auto"/>
          <w:sz w:val="24"/>
          <w:szCs w:val="24"/>
        </w:rPr>
        <w:t>3.1. Görevler, İşlemler, Başarım Ölçütleri, Mesleki Bilgi ve Uygulama Becerileri</w:t>
      </w:r>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3F3738" w:rsidRPr="002B5AC8" w14:paraId="250164B7" w14:textId="77777777" w:rsidTr="00002B72">
        <w:trPr>
          <w:trHeight w:val="510"/>
        </w:trPr>
        <w:tc>
          <w:tcPr>
            <w:tcW w:w="871" w:type="dxa"/>
            <w:shd w:val="clear" w:color="auto" w:fill="BDD6EE"/>
            <w:vAlign w:val="center"/>
          </w:tcPr>
          <w:p w14:paraId="47CA20D7" w14:textId="77777777" w:rsidR="003F3738" w:rsidRPr="002B5AC8" w:rsidRDefault="003F3738" w:rsidP="003A6746">
            <w:pPr>
              <w:spacing w:after="0"/>
              <w:rPr>
                <w:rFonts w:ascii="Times New Roman" w:hAnsi="Times New Roman"/>
                <w:b/>
                <w:sz w:val="20"/>
                <w:szCs w:val="20"/>
              </w:rPr>
            </w:pPr>
            <w:r w:rsidRPr="002B5AC8">
              <w:rPr>
                <w:rFonts w:ascii="Times New Roman" w:hAnsi="Times New Roman"/>
                <w:b/>
                <w:sz w:val="20"/>
                <w:szCs w:val="20"/>
              </w:rPr>
              <w:t>Görev</w:t>
            </w:r>
          </w:p>
        </w:tc>
        <w:tc>
          <w:tcPr>
            <w:tcW w:w="13972" w:type="dxa"/>
            <w:gridSpan w:val="4"/>
            <w:shd w:val="clear" w:color="auto" w:fill="auto"/>
            <w:vAlign w:val="center"/>
          </w:tcPr>
          <w:p w14:paraId="305AC341" w14:textId="77777777" w:rsidR="003F3738" w:rsidRPr="002B5AC8" w:rsidRDefault="00442A26" w:rsidP="00442A26">
            <w:pPr>
              <w:spacing w:after="0" w:line="240" w:lineRule="auto"/>
              <w:rPr>
                <w:rFonts w:ascii="Times New Roman" w:hAnsi="Times New Roman"/>
                <w:color w:val="000000"/>
                <w:sz w:val="20"/>
                <w:szCs w:val="20"/>
              </w:rPr>
            </w:pPr>
            <w:r w:rsidRPr="002B5AC8">
              <w:rPr>
                <w:rFonts w:ascii="Times New Roman" w:hAnsi="Times New Roman"/>
                <w:b/>
                <w:color w:val="000000"/>
                <w:sz w:val="20"/>
                <w:szCs w:val="20"/>
              </w:rPr>
              <w:t>A. İş sağlığı ve güvenliği, çevre koruma ve işe ait kalite gerekliliklerini uygulamak</w:t>
            </w:r>
            <w:r w:rsidRPr="002B5AC8">
              <w:rPr>
                <w:rFonts w:ascii="Times New Roman" w:hAnsi="Times New Roman"/>
                <w:color w:val="000000"/>
                <w:sz w:val="20"/>
                <w:szCs w:val="20"/>
              </w:rPr>
              <w:t xml:space="preserve"> (devamı var)</w:t>
            </w:r>
          </w:p>
        </w:tc>
      </w:tr>
      <w:tr w:rsidR="003F3738" w:rsidRPr="002B5AC8" w14:paraId="74C2C96E" w14:textId="77777777" w:rsidTr="00002B72">
        <w:trPr>
          <w:trHeight w:val="510"/>
        </w:trPr>
        <w:tc>
          <w:tcPr>
            <w:tcW w:w="3317" w:type="dxa"/>
            <w:gridSpan w:val="2"/>
            <w:shd w:val="clear" w:color="auto" w:fill="BDD6EE"/>
            <w:vAlign w:val="center"/>
          </w:tcPr>
          <w:p w14:paraId="41817AA0" w14:textId="77777777" w:rsidR="003F3738" w:rsidRPr="002B5AC8" w:rsidRDefault="003F3738" w:rsidP="003A6746">
            <w:pPr>
              <w:spacing w:after="0"/>
              <w:rPr>
                <w:rFonts w:ascii="Times New Roman" w:hAnsi="Times New Roman"/>
                <w:b/>
                <w:sz w:val="20"/>
                <w:szCs w:val="20"/>
              </w:rPr>
            </w:pPr>
            <w:r w:rsidRPr="002B5AC8">
              <w:rPr>
                <w:rFonts w:ascii="Times New Roman" w:hAnsi="Times New Roman"/>
                <w:b/>
                <w:sz w:val="20"/>
                <w:szCs w:val="20"/>
              </w:rPr>
              <w:t>İşlemler</w:t>
            </w:r>
          </w:p>
        </w:tc>
        <w:tc>
          <w:tcPr>
            <w:tcW w:w="7028" w:type="dxa"/>
            <w:gridSpan w:val="2"/>
            <w:shd w:val="clear" w:color="auto" w:fill="BDD6EE"/>
            <w:vAlign w:val="center"/>
          </w:tcPr>
          <w:p w14:paraId="1F4A242B" w14:textId="77777777" w:rsidR="003F3738" w:rsidRPr="002B5AC8" w:rsidRDefault="003F3738" w:rsidP="003A6746">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498" w:type="dxa"/>
            <w:vMerge w:val="restart"/>
            <w:shd w:val="clear" w:color="auto" w:fill="BDD6EE"/>
            <w:vAlign w:val="center"/>
          </w:tcPr>
          <w:p w14:paraId="7A5A4981" w14:textId="77777777" w:rsidR="003F3738" w:rsidRPr="002B5AC8" w:rsidRDefault="003F3738" w:rsidP="00194ED0">
            <w:pPr>
              <w:spacing w:after="0"/>
              <w:rPr>
                <w:rFonts w:ascii="Times New Roman" w:hAnsi="Times New Roman"/>
                <w:b/>
                <w:sz w:val="20"/>
                <w:szCs w:val="20"/>
              </w:rPr>
            </w:pPr>
            <w:r w:rsidRPr="002B5AC8">
              <w:rPr>
                <w:rFonts w:ascii="Times New Roman" w:hAnsi="Times New Roman"/>
                <w:b/>
                <w:sz w:val="20"/>
                <w:szCs w:val="20"/>
              </w:rPr>
              <w:t>Mesleki Bilgi</w:t>
            </w:r>
            <w:r w:rsidR="003F2C92" w:rsidRPr="002B5AC8">
              <w:rPr>
                <w:rFonts w:ascii="Times New Roman" w:hAnsi="Times New Roman"/>
                <w:b/>
                <w:sz w:val="20"/>
                <w:szCs w:val="20"/>
              </w:rPr>
              <w:t xml:space="preserve"> ve Uygulama Becerileri</w:t>
            </w:r>
          </w:p>
        </w:tc>
      </w:tr>
      <w:tr w:rsidR="00D70EA4" w:rsidRPr="002B5AC8" w14:paraId="5131EC2B" w14:textId="77777777" w:rsidTr="00002B72">
        <w:trPr>
          <w:trHeight w:val="510"/>
        </w:trPr>
        <w:tc>
          <w:tcPr>
            <w:tcW w:w="871" w:type="dxa"/>
            <w:shd w:val="clear" w:color="auto" w:fill="BDD6EE"/>
            <w:vAlign w:val="center"/>
          </w:tcPr>
          <w:p w14:paraId="6FB66CA1" w14:textId="77777777" w:rsidR="003F3738" w:rsidRPr="002B5AC8" w:rsidRDefault="003F3738" w:rsidP="003A6746">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44725D71" w14:textId="77777777" w:rsidR="003F3738" w:rsidRPr="002B5AC8" w:rsidRDefault="003F3738" w:rsidP="003A6746">
            <w:pPr>
              <w:spacing w:after="0"/>
              <w:rPr>
                <w:rFonts w:ascii="Times New Roman" w:hAnsi="Times New Roman"/>
                <w:b/>
                <w:sz w:val="20"/>
                <w:szCs w:val="20"/>
              </w:rPr>
            </w:pPr>
            <w:r w:rsidRPr="002B5AC8">
              <w:rPr>
                <w:rFonts w:ascii="Times New Roman" w:hAnsi="Times New Roman"/>
                <w:b/>
                <w:sz w:val="20"/>
                <w:szCs w:val="20"/>
              </w:rPr>
              <w:t>Açıklama</w:t>
            </w:r>
          </w:p>
        </w:tc>
        <w:tc>
          <w:tcPr>
            <w:tcW w:w="731" w:type="dxa"/>
            <w:shd w:val="clear" w:color="auto" w:fill="BDD6EE"/>
            <w:vAlign w:val="center"/>
          </w:tcPr>
          <w:p w14:paraId="727782C0" w14:textId="77777777" w:rsidR="003F3738" w:rsidRPr="002B5AC8" w:rsidRDefault="003F3738" w:rsidP="003A6746">
            <w:pPr>
              <w:spacing w:after="0"/>
              <w:rPr>
                <w:rFonts w:ascii="Times New Roman" w:hAnsi="Times New Roman"/>
                <w:b/>
                <w:sz w:val="20"/>
                <w:szCs w:val="20"/>
              </w:rPr>
            </w:pPr>
            <w:r w:rsidRPr="002B5AC8">
              <w:rPr>
                <w:rFonts w:ascii="Times New Roman" w:hAnsi="Times New Roman"/>
                <w:b/>
                <w:sz w:val="20"/>
                <w:szCs w:val="20"/>
              </w:rPr>
              <w:t>Kod</w:t>
            </w:r>
          </w:p>
        </w:tc>
        <w:tc>
          <w:tcPr>
            <w:tcW w:w="6297" w:type="dxa"/>
            <w:shd w:val="clear" w:color="auto" w:fill="BDD6EE"/>
            <w:vAlign w:val="center"/>
          </w:tcPr>
          <w:p w14:paraId="6DE0039F" w14:textId="77777777" w:rsidR="003F3738" w:rsidRPr="002B5AC8" w:rsidRDefault="003F3738" w:rsidP="003A6746">
            <w:pPr>
              <w:spacing w:after="0"/>
              <w:rPr>
                <w:rFonts w:ascii="Times New Roman" w:hAnsi="Times New Roman"/>
                <w:b/>
                <w:sz w:val="20"/>
                <w:szCs w:val="20"/>
              </w:rPr>
            </w:pPr>
            <w:r w:rsidRPr="002B5AC8">
              <w:rPr>
                <w:rFonts w:ascii="Times New Roman" w:hAnsi="Times New Roman"/>
                <w:b/>
                <w:sz w:val="20"/>
                <w:szCs w:val="20"/>
              </w:rPr>
              <w:t>Açıklama</w:t>
            </w:r>
          </w:p>
        </w:tc>
        <w:tc>
          <w:tcPr>
            <w:tcW w:w="4498" w:type="dxa"/>
            <w:vMerge/>
            <w:shd w:val="clear" w:color="auto" w:fill="BDD6EE"/>
          </w:tcPr>
          <w:p w14:paraId="45F7DEFA" w14:textId="77777777" w:rsidR="003F3738" w:rsidRPr="002B5AC8" w:rsidRDefault="003F3738" w:rsidP="003A6746">
            <w:pPr>
              <w:spacing w:after="0"/>
              <w:rPr>
                <w:rFonts w:ascii="Times New Roman" w:hAnsi="Times New Roman"/>
                <w:b/>
                <w:sz w:val="20"/>
                <w:szCs w:val="20"/>
              </w:rPr>
            </w:pPr>
          </w:p>
        </w:tc>
      </w:tr>
      <w:tr w:rsidR="002A4CA7" w:rsidRPr="002B5AC8" w14:paraId="7E195709" w14:textId="77777777" w:rsidTr="0005488B">
        <w:trPr>
          <w:trHeight w:val="680"/>
        </w:trPr>
        <w:tc>
          <w:tcPr>
            <w:tcW w:w="871" w:type="dxa"/>
            <w:vMerge w:val="restart"/>
            <w:tcBorders>
              <w:bottom w:val="single" w:sz="4" w:space="0" w:color="000000"/>
            </w:tcBorders>
            <w:shd w:val="clear" w:color="auto" w:fill="auto"/>
            <w:vAlign w:val="center"/>
          </w:tcPr>
          <w:p w14:paraId="033E152D" w14:textId="77777777" w:rsidR="002A4CA7" w:rsidRPr="002B5AC8" w:rsidRDefault="002A4CA7" w:rsidP="00D872C9">
            <w:pPr>
              <w:spacing w:after="0"/>
              <w:jc w:val="center"/>
              <w:rPr>
                <w:rFonts w:ascii="Times New Roman" w:hAnsi="Times New Roman"/>
                <w:b/>
                <w:sz w:val="20"/>
                <w:szCs w:val="20"/>
              </w:rPr>
            </w:pPr>
            <w:r w:rsidRPr="002B5AC8">
              <w:rPr>
                <w:rFonts w:ascii="Times New Roman" w:hAnsi="Times New Roman"/>
                <w:b/>
                <w:sz w:val="20"/>
                <w:szCs w:val="20"/>
              </w:rPr>
              <w:t>A.1</w:t>
            </w:r>
          </w:p>
        </w:tc>
        <w:tc>
          <w:tcPr>
            <w:tcW w:w="2446" w:type="dxa"/>
            <w:vMerge w:val="restart"/>
            <w:shd w:val="clear" w:color="auto" w:fill="auto"/>
            <w:vAlign w:val="center"/>
          </w:tcPr>
          <w:p w14:paraId="7FBF13DE" w14:textId="77777777" w:rsidR="002A4CA7" w:rsidRPr="002B5AC8" w:rsidRDefault="002A4CA7" w:rsidP="00D872C9">
            <w:pPr>
              <w:spacing w:after="0"/>
              <w:jc w:val="center"/>
              <w:rPr>
                <w:rFonts w:ascii="Times New Roman" w:hAnsi="Times New Roman"/>
                <w:sz w:val="20"/>
                <w:szCs w:val="20"/>
              </w:rPr>
            </w:pPr>
            <w:r w:rsidRPr="002B5AC8">
              <w:rPr>
                <w:rFonts w:ascii="Times New Roman" w:hAnsi="Times New Roman"/>
                <w:color w:val="000000"/>
                <w:sz w:val="20"/>
                <w:szCs w:val="20"/>
              </w:rPr>
              <w:t>İş sağlığı ve güvenliği talimatlarını uygulamak</w:t>
            </w:r>
          </w:p>
        </w:tc>
        <w:tc>
          <w:tcPr>
            <w:tcW w:w="731" w:type="dxa"/>
            <w:tcBorders>
              <w:bottom w:val="single" w:sz="4" w:space="0" w:color="000000"/>
            </w:tcBorders>
            <w:shd w:val="clear" w:color="auto" w:fill="auto"/>
            <w:vAlign w:val="center"/>
          </w:tcPr>
          <w:p w14:paraId="606A3884"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A.1.1</w:t>
            </w:r>
          </w:p>
        </w:tc>
        <w:tc>
          <w:tcPr>
            <w:tcW w:w="6297" w:type="dxa"/>
            <w:tcBorders>
              <w:bottom w:val="single" w:sz="4" w:space="0" w:color="000000"/>
            </w:tcBorders>
            <w:shd w:val="clear" w:color="auto" w:fill="auto"/>
            <w:vAlign w:val="center"/>
          </w:tcPr>
          <w:p w14:paraId="6606FD16" w14:textId="77777777" w:rsidR="002A4CA7" w:rsidRPr="002B5AC8" w:rsidRDefault="002A4CA7" w:rsidP="00D872C9">
            <w:pPr>
              <w:spacing w:after="0" w:line="240" w:lineRule="auto"/>
              <w:contextualSpacing/>
              <w:jc w:val="both"/>
              <w:rPr>
                <w:rFonts w:ascii="Times New Roman" w:hAnsi="Times New Roman"/>
                <w:sz w:val="20"/>
                <w:szCs w:val="20"/>
              </w:rPr>
            </w:pPr>
            <w:r w:rsidRPr="002B5AC8">
              <w:rPr>
                <w:rFonts w:ascii="Times New Roman" w:hAnsi="Times New Roman"/>
                <w:sz w:val="20"/>
                <w:szCs w:val="20"/>
              </w:rPr>
              <w:t>Talimatlar doğrultusunda, İSG ile ilgili önlemleri göz önünde bulundurarak, kendisini ve çevresindekileri riske atmayacak şekilde çalışır.</w:t>
            </w:r>
          </w:p>
        </w:tc>
        <w:tc>
          <w:tcPr>
            <w:tcW w:w="4498" w:type="dxa"/>
            <w:vMerge w:val="restart"/>
            <w:shd w:val="clear" w:color="auto" w:fill="auto"/>
          </w:tcPr>
          <w:p w14:paraId="35282CBB"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İş sağlığı ve güvenliğinde iş verenlerin ve çalışanların yükümlülükleri</w:t>
            </w:r>
          </w:p>
          <w:p w14:paraId="6148BF73"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İSG talimatları ve talimatları iş süreçlerinde uygulama</w:t>
            </w:r>
          </w:p>
          <w:p w14:paraId="3EE57D7D"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Araç, gereç ve ekipmanların güvenli kullanım talimatları ve talimatları iş süreçlerinde uygulama</w:t>
            </w:r>
          </w:p>
          <w:p w14:paraId="050BEEAB"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Kişisel koruyucu donanım türleri ve özellikleri</w:t>
            </w:r>
          </w:p>
          <w:p w14:paraId="35CFC9D3"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Kişisel koruyucu donanımları seçme ve kullanma</w:t>
            </w:r>
          </w:p>
          <w:p w14:paraId="7F7E63DD"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 xml:space="preserve">Sağlık ve güvenlik işaretlerini tanıma ve işaretlere uygun davranma </w:t>
            </w:r>
          </w:p>
          <w:p w14:paraId="2ECA08AD"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Çalışma ortamındaki tehlike ve riskleri belirleme yöntem ve teknikleri</w:t>
            </w:r>
          </w:p>
          <w:p w14:paraId="17BBA433"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 xml:space="preserve">Acil durum talimatları </w:t>
            </w:r>
          </w:p>
          <w:p w14:paraId="1496F9B8" w14:textId="261CC41B"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Acil durum talimatlarını iş süreçlerinde uygulama</w:t>
            </w:r>
          </w:p>
          <w:p w14:paraId="7EF6BC5D" w14:textId="77777777"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Çevre koruma talimatları</w:t>
            </w:r>
          </w:p>
          <w:p w14:paraId="5AA548A6" w14:textId="5CE33769" w:rsidR="0088511A" w:rsidRPr="002B5AC8" w:rsidRDefault="0088511A" w:rsidP="008C5AE8">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Çevre koruma talimatlar</w:t>
            </w:r>
            <w:r w:rsidR="00F409B6" w:rsidRPr="002B5AC8">
              <w:rPr>
                <w:rFonts w:ascii="Times New Roman" w:hAnsi="Times New Roman"/>
                <w:sz w:val="20"/>
                <w:szCs w:val="20"/>
              </w:rPr>
              <w:t>ı</w:t>
            </w:r>
            <w:r w:rsidRPr="002B5AC8">
              <w:rPr>
                <w:rFonts w:ascii="Times New Roman" w:hAnsi="Times New Roman"/>
                <w:sz w:val="20"/>
                <w:szCs w:val="20"/>
              </w:rPr>
              <w:t>nı iş süreçlerinde</w:t>
            </w:r>
            <w:r w:rsidR="00F409B6" w:rsidRPr="002B5AC8">
              <w:rPr>
                <w:rFonts w:ascii="Times New Roman" w:hAnsi="Times New Roman"/>
                <w:sz w:val="20"/>
                <w:szCs w:val="20"/>
              </w:rPr>
              <w:t xml:space="preserve"> </w:t>
            </w:r>
            <w:r w:rsidRPr="002B5AC8">
              <w:rPr>
                <w:rFonts w:ascii="Times New Roman" w:hAnsi="Times New Roman"/>
                <w:sz w:val="20"/>
                <w:szCs w:val="20"/>
              </w:rPr>
              <w:t>uygulama</w:t>
            </w:r>
          </w:p>
          <w:p w14:paraId="74421522" w14:textId="77777777" w:rsidR="00915B52" w:rsidRPr="002B5AC8" w:rsidRDefault="0088511A" w:rsidP="00915B52">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Kaynakları verimli kullanma ve temel tasarruf uygulamaları</w:t>
            </w:r>
          </w:p>
          <w:p w14:paraId="11E0F4BB" w14:textId="41D5FA1B" w:rsidR="002A4CA7" w:rsidRPr="002B5AC8" w:rsidRDefault="00915B52" w:rsidP="00094B82">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 xml:space="preserve">İş süreçlerinde uygulanması gereken kalite gereklilikleri </w:t>
            </w:r>
          </w:p>
        </w:tc>
      </w:tr>
      <w:tr w:rsidR="002A4CA7" w:rsidRPr="002B5AC8" w14:paraId="747F619B" w14:textId="77777777" w:rsidTr="0005488B">
        <w:trPr>
          <w:trHeight w:val="680"/>
        </w:trPr>
        <w:tc>
          <w:tcPr>
            <w:tcW w:w="871" w:type="dxa"/>
            <w:vMerge/>
            <w:tcBorders>
              <w:bottom w:val="single" w:sz="4" w:space="0" w:color="000000"/>
            </w:tcBorders>
            <w:shd w:val="clear" w:color="auto" w:fill="auto"/>
            <w:vAlign w:val="center"/>
          </w:tcPr>
          <w:p w14:paraId="2D2D01D0" w14:textId="77777777" w:rsidR="002A4CA7" w:rsidRPr="002B5AC8" w:rsidRDefault="002A4CA7" w:rsidP="002A4CA7">
            <w:pPr>
              <w:spacing w:after="0"/>
              <w:rPr>
                <w:rFonts w:ascii="Times New Roman" w:hAnsi="Times New Roman"/>
                <w:b/>
                <w:sz w:val="20"/>
                <w:szCs w:val="20"/>
              </w:rPr>
            </w:pPr>
          </w:p>
        </w:tc>
        <w:tc>
          <w:tcPr>
            <w:tcW w:w="2446" w:type="dxa"/>
            <w:vMerge/>
            <w:shd w:val="clear" w:color="auto" w:fill="auto"/>
            <w:vAlign w:val="center"/>
          </w:tcPr>
          <w:p w14:paraId="32AB40AF" w14:textId="77777777" w:rsidR="002A4CA7" w:rsidRPr="002B5AC8" w:rsidRDefault="002A4CA7" w:rsidP="002A4CA7">
            <w:pPr>
              <w:spacing w:after="0"/>
              <w:rPr>
                <w:rFonts w:ascii="Times New Roman" w:hAnsi="Times New Roman"/>
                <w:b/>
                <w:sz w:val="20"/>
                <w:szCs w:val="20"/>
              </w:rPr>
            </w:pPr>
          </w:p>
        </w:tc>
        <w:tc>
          <w:tcPr>
            <w:tcW w:w="731" w:type="dxa"/>
            <w:tcBorders>
              <w:bottom w:val="single" w:sz="4" w:space="0" w:color="auto"/>
            </w:tcBorders>
            <w:shd w:val="clear" w:color="auto" w:fill="auto"/>
            <w:vAlign w:val="center"/>
          </w:tcPr>
          <w:p w14:paraId="6EDD5549"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A.1.2</w:t>
            </w:r>
          </w:p>
        </w:tc>
        <w:tc>
          <w:tcPr>
            <w:tcW w:w="6297" w:type="dxa"/>
            <w:tcBorders>
              <w:bottom w:val="single" w:sz="4" w:space="0" w:color="auto"/>
            </w:tcBorders>
            <w:shd w:val="clear" w:color="auto" w:fill="auto"/>
            <w:vAlign w:val="center"/>
          </w:tcPr>
          <w:p w14:paraId="3C1DB7F2" w14:textId="77777777" w:rsidR="002A4CA7" w:rsidRPr="002B5AC8" w:rsidRDefault="002A4CA7" w:rsidP="00D872C9">
            <w:pPr>
              <w:spacing w:after="0" w:line="240" w:lineRule="auto"/>
              <w:contextualSpacing/>
              <w:jc w:val="both"/>
              <w:rPr>
                <w:rFonts w:ascii="Times New Roman" w:hAnsi="Times New Roman"/>
                <w:sz w:val="20"/>
                <w:szCs w:val="20"/>
              </w:rPr>
            </w:pPr>
            <w:r w:rsidRPr="002B5AC8">
              <w:rPr>
                <w:rFonts w:ascii="Times New Roman" w:hAnsi="Times New Roman"/>
                <w:sz w:val="20"/>
                <w:szCs w:val="20"/>
              </w:rPr>
              <w:t>İşyerindeki makine, araç, gereç ve diğer üretim araçlarını, bunların güvenlik donanımlarını sağlık ve güvenlik işaretlerine ve talimatlara uygun şekilde kullanarak çalışır.</w:t>
            </w:r>
          </w:p>
        </w:tc>
        <w:tc>
          <w:tcPr>
            <w:tcW w:w="4498" w:type="dxa"/>
            <w:vMerge/>
            <w:shd w:val="clear" w:color="auto" w:fill="auto"/>
          </w:tcPr>
          <w:p w14:paraId="5B26A471" w14:textId="77777777" w:rsidR="002A4CA7" w:rsidRPr="002B5AC8" w:rsidRDefault="002A4CA7" w:rsidP="002A4CA7">
            <w:pPr>
              <w:spacing w:after="0"/>
              <w:rPr>
                <w:rFonts w:ascii="Times New Roman" w:hAnsi="Times New Roman"/>
                <w:sz w:val="20"/>
                <w:szCs w:val="20"/>
              </w:rPr>
            </w:pPr>
          </w:p>
        </w:tc>
      </w:tr>
      <w:tr w:rsidR="002A4CA7" w:rsidRPr="002B5AC8" w14:paraId="4AEC7BC3" w14:textId="77777777" w:rsidTr="0005488B">
        <w:trPr>
          <w:trHeight w:val="680"/>
        </w:trPr>
        <w:tc>
          <w:tcPr>
            <w:tcW w:w="871" w:type="dxa"/>
            <w:vMerge/>
            <w:tcBorders>
              <w:bottom w:val="single" w:sz="4" w:space="0" w:color="000000"/>
            </w:tcBorders>
            <w:shd w:val="clear" w:color="auto" w:fill="auto"/>
            <w:vAlign w:val="center"/>
          </w:tcPr>
          <w:p w14:paraId="55D0805A" w14:textId="77777777" w:rsidR="002A4CA7" w:rsidRPr="002B5AC8" w:rsidRDefault="002A4CA7" w:rsidP="002A4CA7">
            <w:pPr>
              <w:spacing w:after="0"/>
              <w:rPr>
                <w:rFonts w:ascii="Times New Roman" w:hAnsi="Times New Roman"/>
                <w:b/>
                <w:sz w:val="20"/>
                <w:szCs w:val="20"/>
              </w:rPr>
            </w:pPr>
          </w:p>
        </w:tc>
        <w:tc>
          <w:tcPr>
            <w:tcW w:w="2446" w:type="dxa"/>
            <w:vMerge/>
            <w:shd w:val="clear" w:color="auto" w:fill="auto"/>
            <w:vAlign w:val="center"/>
          </w:tcPr>
          <w:p w14:paraId="3AD8DF14" w14:textId="77777777" w:rsidR="002A4CA7" w:rsidRPr="002B5AC8" w:rsidRDefault="002A4CA7" w:rsidP="002A4CA7">
            <w:pPr>
              <w:spacing w:after="0"/>
              <w:rPr>
                <w:rFonts w:ascii="Times New Roman" w:hAnsi="Times New Roman"/>
                <w:b/>
                <w:sz w:val="20"/>
                <w:szCs w:val="20"/>
              </w:rPr>
            </w:pPr>
          </w:p>
        </w:tc>
        <w:tc>
          <w:tcPr>
            <w:tcW w:w="731" w:type="dxa"/>
            <w:tcBorders>
              <w:bottom w:val="single" w:sz="4" w:space="0" w:color="auto"/>
            </w:tcBorders>
            <w:shd w:val="clear" w:color="auto" w:fill="auto"/>
            <w:vAlign w:val="center"/>
          </w:tcPr>
          <w:p w14:paraId="2CF2C8B3"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A.1.3</w:t>
            </w:r>
          </w:p>
        </w:tc>
        <w:tc>
          <w:tcPr>
            <w:tcW w:w="6297" w:type="dxa"/>
            <w:tcBorders>
              <w:bottom w:val="single" w:sz="4" w:space="0" w:color="auto"/>
            </w:tcBorders>
            <w:shd w:val="clear" w:color="auto" w:fill="auto"/>
            <w:vAlign w:val="center"/>
          </w:tcPr>
          <w:p w14:paraId="790A4AF9" w14:textId="6C69BCF7" w:rsidR="002A4CA7" w:rsidRPr="002B5AC8" w:rsidRDefault="002A4CA7" w:rsidP="00D872C9">
            <w:pPr>
              <w:spacing w:after="0" w:line="240" w:lineRule="auto"/>
              <w:contextualSpacing/>
              <w:jc w:val="both"/>
              <w:rPr>
                <w:rFonts w:ascii="Times New Roman" w:hAnsi="Times New Roman"/>
                <w:sz w:val="20"/>
                <w:szCs w:val="20"/>
              </w:rPr>
            </w:pPr>
            <w:r w:rsidRPr="002B5AC8">
              <w:rPr>
                <w:rFonts w:ascii="Times New Roman" w:hAnsi="Times New Roman"/>
                <w:sz w:val="20"/>
                <w:szCs w:val="20"/>
              </w:rPr>
              <w:t xml:space="preserve">Çalışma ortamında iş süreçlerine göre </w:t>
            </w:r>
            <w:proofErr w:type="spellStart"/>
            <w:r w:rsidRPr="002B5AC8">
              <w:rPr>
                <w:rFonts w:ascii="Times New Roman" w:hAnsi="Times New Roman"/>
                <w:sz w:val="20"/>
                <w:szCs w:val="20"/>
              </w:rPr>
              <w:t>KKD’leri</w:t>
            </w:r>
            <w:proofErr w:type="spellEnd"/>
            <w:r w:rsidRPr="002B5AC8">
              <w:rPr>
                <w:rFonts w:ascii="Times New Roman" w:hAnsi="Times New Roman"/>
                <w:sz w:val="20"/>
                <w:szCs w:val="20"/>
              </w:rPr>
              <w:t xml:space="preserve"> talimatlarına uygun </w:t>
            </w:r>
            <w:r w:rsidR="00E24292" w:rsidRPr="002B5AC8">
              <w:rPr>
                <w:rFonts w:ascii="Times New Roman" w:hAnsi="Times New Roman"/>
                <w:sz w:val="20"/>
                <w:szCs w:val="20"/>
              </w:rPr>
              <w:t>kullanarak</w:t>
            </w:r>
            <w:r w:rsidR="00002B72" w:rsidRPr="002B5AC8">
              <w:rPr>
                <w:rFonts w:ascii="Times New Roman" w:hAnsi="Times New Roman"/>
                <w:sz w:val="20"/>
                <w:szCs w:val="20"/>
              </w:rPr>
              <w:t xml:space="preserve"> </w:t>
            </w:r>
            <w:r w:rsidRPr="002B5AC8">
              <w:rPr>
                <w:rFonts w:ascii="Times New Roman" w:hAnsi="Times New Roman"/>
                <w:sz w:val="20"/>
                <w:szCs w:val="20"/>
              </w:rPr>
              <w:t>çalışır.</w:t>
            </w:r>
          </w:p>
        </w:tc>
        <w:tc>
          <w:tcPr>
            <w:tcW w:w="4498" w:type="dxa"/>
            <w:vMerge/>
            <w:shd w:val="clear" w:color="auto" w:fill="auto"/>
          </w:tcPr>
          <w:p w14:paraId="1AEB2B65" w14:textId="77777777" w:rsidR="002A4CA7" w:rsidRPr="002B5AC8" w:rsidRDefault="002A4CA7" w:rsidP="002A4CA7">
            <w:pPr>
              <w:spacing w:after="0"/>
              <w:rPr>
                <w:rFonts w:ascii="Times New Roman" w:hAnsi="Times New Roman"/>
                <w:sz w:val="20"/>
                <w:szCs w:val="20"/>
              </w:rPr>
            </w:pPr>
          </w:p>
        </w:tc>
      </w:tr>
      <w:tr w:rsidR="002A4CA7" w:rsidRPr="002B5AC8" w14:paraId="11E2C751" w14:textId="77777777" w:rsidTr="0005488B">
        <w:trPr>
          <w:trHeight w:val="680"/>
        </w:trPr>
        <w:tc>
          <w:tcPr>
            <w:tcW w:w="871" w:type="dxa"/>
            <w:vMerge/>
            <w:tcBorders>
              <w:bottom w:val="single" w:sz="4" w:space="0" w:color="000000"/>
            </w:tcBorders>
            <w:shd w:val="clear" w:color="auto" w:fill="auto"/>
            <w:vAlign w:val="center"/>
          </w:tcPr>
          <w:p w14:paraId="6D54B8E9" w14:textId="77777777" w:rsidR="002A4CA7" w:rsidRPr="002B5AC8" w:rsidRDefault="002A4CA7" w:rsidP="002A4CA7">
            <w:pPr>
              <w:spacing w:after="0"/>
              <w:rPr>
                <w:rFonts w:ascii="Times New Roman" w:hAnsi="Times New Roman"/>
                <w:b/>
                <w:sz w:val="20"/>
                <w:szCs w:val="20"/>
              </w:rPr>
            </w:pPr>
          </w:p>
        </w:tc>
        <w:tc>
          <w:tcPr>
            <w:tcW w:w="2446" w:type="dxa"/>
            <w:vMerge/>
            <w:shd w:val="clear" w:color="auto" w:fill="auto"/>
            <w:vAlign w:val="center"/>
          </w:tcPr>
          <w:p w14:paraId="6646B103" w14:textId="77777777" w:rsidR="002A4CA7" w:rsidRPr="002B5AC8" w:rsidRDefault="002A4CA7" w:rsidP="002A4CA7">
            <w:pPr>
              <w:spacing w:after="0"/>
              <w:rPr>
                <w:rFonts w:ascii="Times New Roman" w:hAnsi="Times New Roman"/>
                <w:b/>
                <w:sz w:val="20"/>
                <w:szCs w:val="20"/>
              </w:rPr>
            </w:pPr>
          </w:p>
        </w:tc>
        <w:tc>
          <w:tcPr>
            <w:tcW w:w="731" w:type="dxa"/>
            <w:tcBorders>
              <w:bottom w:val="single" w:sz="4" w:space="0" w:color="auto"/>
            </w:tcBorders>
            <w:shd w:val="clear" w:color="auto" w:fill="auto"/>
            <w:vAlign w:val="center"/>
          </w:tcPr>
          <w:p w14:paraId="4101AF5C"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A.1.4</w:t>
            </w:r>
          </w:p>
        </w:tc>
        <w:tc>
          <w:tcPr>
            <w:tcW w:w="6297" w:type="dxa"/>
            <w:tcBorders>
              <w:bottom w:val="single" w:sz="4" w:space="0" w:color="auto"/>
            </w:tcBorders>
            <w:shd w:val="clear" w:color="auto" w:fill="auto"/>
            <w:vAlign w:val="center"/>
          </w:tcPr>
          <w:p w14:paraId="78B12C24" w14:textId="77777777" w:rsidR="002A4CA7" w:rsidRPr="002B5AC8" w:rsidRDefault="002A4CA7" w:rsidP="00D872C9">
            <w:pPr>
              <w:spacing w:after="0" w:line="240" w:lineRule="auto"/>
              <w:contextualSpacing/>
              <w:jc w:val="both"/>
              <w:rPr>
                <w:rFonts w:ascii="Times New Roman" w:hAnsi="Times New Roman"/>
                <w:sz w:val="20"/>
                <w:szCs w:val="20"/>
              </w:rPr>
            </w:pPr>
            <w:r w:rsidRPr="002B5AC8">
              <w:rPr>
                <w:rFonts w:ascii="Times New Roman" w:hAnsi="Times New Roman"/>
                <w:sz w:val="20"/>
                <w:szCs w:val="20"/>
              </w:rPr>
              <w:t>Kendisini ve çevresini etkileyeceğini gözlemlediği tehlike, risk ve ramak kala olayları yazılı ve/veya sözlü olarak ilgililer ile paylaşır.</w:t>
            </w:r>
          </w:p>
        </w:tc>
        <w:tc>
          <w:tcPr>
            <w:tcW w:w="4498" w:type="dxa"/>
            <w:vMerge/>
            <w:shd w:val="clear" w:color="auto" w:fill="auto"/>
          </w:tcPr>
          <w:p w14:paraId="3FF76B79" w14:textId="77777777" w:rsidR="002A4CA7" w:rsidRPr="002B5AC8" w:rsidRDefault="002A4CA7" w:rsidP="002A4CA7">
            <w:pPr>
              <w:spacing w:after="0"/>
              <w:rPr>
                <w:rFonts w:ascii="Times New Roman" w:hAnsi="Times New Roman"/>
                <w:sz w:val="20"/>
                <w:szCs w:val="20"/>
              </w:rPr>
            </w:pPr>
          </w:p>
        </w:tc>
      </w:tr>
      <w:tr w:rsidR="002A4CA7" w:rsidRPr="002B5AC8" w14:paraId="77ABDDE0" w14:textId="77777777" w:rsidTr="0005488B">
        <w:trPr>
          <w:trHeight w:val="680"/>
        </w:trPr>
        <w:tc>
          <w:tcPr>
            <w:tcW w:w="871" w:type="dxa"/>
            <w:vMerge/>
            <w:tcBorders>
              <w:bottom w:val="single" w:sz="4" w:space="0" w:color="000000"/>
            </w:tcBorders>
            <w:shd w:val="clear" w:color="auto" w:fill="auto"/>
            <w:vAlign w:val="center"/>
          </w:tcPr>
          <w:p w14:paraId="44053768" w14:textId="77777777" w:rsidR="002A4CA7" w:rsidRPr="002B5AC8" w:rsidRDefault="002A4CA7" w:rsidP="002A4CA7">
            <w:pPr>
              <w:spacing w:after="0"/>
              <w:rPr>
                <w:rFonts w:ascii="Times New Roman" w:hAnsi="Times New Roman"/>
                <w:b/>
                <w:sz w:val="20"/>
                <w:szCs w:val="20"/>
              </w:rPr>
            </w:pPr>
          </w:p>
        </w:tc>
        <w:tc>
          <w:tcPr>
            <w:tcW w:w="2446" w:type="dxa"/>
            <w:vMerge/>
            <w:shd w:val="clear" w:color="auto" w:fill="auto"/>
            <w:vAlign w:val="center"/>
          </w:tcPr>
          <w:p w14:paraId="172B677A" w14:textId="77777777" w:rsidR="002A4CA7" w:rsidRPr="002B5AC8" w:rsidRDefault="002A4CA7" w:rsidP="002A4CA7">
            <w:pPr>
              <w:spacing w:after="0"/>
              <w:rPr>
                <w:rFonts w:ascii="Times New Roman" w:hAnsi="Times New Roman"/>
                <w:b/>
                <w:sz w:val="20"/>
                <w:szCs w:val="20"/>
              </w:rPr>
            </w:pPr>
          </w:p>
        </w:tc>
        <w:tc>
          <w:tcPr>
            <w:tcW w:w="731" w:type="dxa"/>
            <w:tcBorders>
              <w:bottom w:val="single" w:sz="4" w:space="0" w:color="auto"/>
            </w:tcBorders>
            <w:shd w:val="clear" w:color="auto" w:fill="auto"/>
            <w:vAlign w:val="center"/>
          </w:tcPr>
          <w:p w14:paraId="772D6CDD"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A.1.5</w:t>
            </w:r>
          </w:p>
        </w:tc>
        <w:tc>
          <w:tcPr>
            <w:tcW w:w="6297" w:type="dxa"/>
            <w:tcBorders>
              <w:bottom w:val="single" w:sz="4" w:space="0" w:color="auto"/>
            </w:tcBorders>
            <w:shd w:val="clear" w:color="auto" w:fill="auto"/>
            <w:vAlign w:val="center"/>
          </w:tcPr>
          <w:p w14:paraId="24B6474F" w14:textId="77777777" w:rsidR="002A4CA7" w:rsidRPr="002B5AC8" w:rsidRDefault="002A4CA7" w:rsidP="00D872C9">
            <w:pPr>
              <w:spacing w:after="0" w:line="240" w:lineRule="auto"/>
              <w:contextualSpacing/>
              <w:jc w:val="both"/>
              <w:rPr>
                <w:rFonts w:ascii="Times New Roman" w:hAnsi="Times New Roman"/>
                <w:sz w:val="20"/>
                <w:szCs w:val="20"/>
              </w:rPr>
            </w:pPr>
            <w:r w:rsidRPr="002B5AC8">
              <w:rPr>
                <w:rFonts w:ascii="Times New Roman" w:hAnsi="Times New Roman"/>
                <w:sz w:val="20"/>
                <w:szCs w:val="20"/>
              </w:rPr>
              <w:t>Risk değerlendirmesi çalışmalarında gözlem ve görüşlerini risk değerlendirmesi ekibine iletir.</w:t>
            </w:r>
          </w:p>
        </w:tc>
        <w:tc>
          <w:tcPr>
            <w:tcW w:w="4498" w:type="dxa"/>
            <w:vMerge/>
            <w:shd w:val="clear" w:color="auto" w:fill="auto"/>
          </w:tcPr>
          <w:p w14:paraId="7FDA6043" w14:textId="77777777" w:rsidR="002A4CA7" w:rsidRPr="002B5AC8" w:rsidRDefault="002A4CA7" w:rsidP="002A4CA7">
            <w:pPr>
              <w:spacing w:after="0"/>
              <w:rPr>
                <w:rFonts w:ascii="Times New Roman" w:hAnsi="Times New Roman"/>
                <w:sz w:val="20"/>
                <w:szCs w:val="20"/>
              </w:rPr>
            </w:pPr>
          </w:p>
        </w:tc>
      </w:tr>
      <w:tr w:rsidR="002A4CA7" w:rsidRPr="002B5AC8" w14:paraId="7F2242C4" w14:textId="77777777" w:rsidTr="0005488B">
        <w:trPr>
          <w:trHeight w:val="680"/>
        </w:trPr>
        <w:tc>
          <w:tcPr>
            <w:tcW w:w="871" w:type="dxa"/>
            <w:vMerge/>
            <w:tcBorders>
              <w:bottom w:val="single" w:sz="4" w:space="0" w:color="000000"/>
            </w:tcBorders>
            <w:shd w:val="clear" w:color="auto" w:fill="auto"/>
            <w:vAlign w:val="center"/>
          </w:tcPr>
          <w:p w14:paraId="176BDE2D" w14:textId="77777777" w:rsidR="002A4CA7" w:rsidRPr="002B5AC8" w:rsidRDefault="002A4CA7" w:rsidP="002A4CA7">
            <w:pPr>
              <w:spacing w:after="0"/>
              <w:rPr>
                <w:rFonts w:ascii="Times New Roman" w:hAnsi="Times New Roman"/>
                <w:b/>
                <w:sz w:val="20"/>
                <w:szCs w:val="20"/>
              </w:rPr>
            </w:pPr>
          </w:p>
        </w:tc>
        <w:tc>
          <w:tcPr>
            <w:tcW w:w="2446" w:type="dxa"/>
            <w:vMerge/>
            <w:shd w:val="clear" w:color="auto" w:fill="auto"/>
            <w:vAlign w:val="center"/>
          </w:tcPr>
          <w:p w14:paraId="20372B4F" w14:textId="77777777" w:rsidR="002A4CA7" w:rsidRPr="002B5AC8" w:rsidRDefault="002A4CA7" w:rsidP="002A4CA7">
            <w:pPr>
              <w:spacing w:after="0"/>
              <w:rPr>
                <w:rFonts w:ascii="Times New Roman" w:hAnsi="Times New Roman"/>
                <w:b/>
                <w:sz w:val="20"/>
                <w:szCs w:val="20"/>
              </w:rPr>
            </w:pPr>
          </w:p>
        </w:tc>
        <w:tc>
          <w:tcPr>
            <w:tcW w:w="731" w:type="dxa"/>
            <w:tcBorders>
              <w:bottom w:val="single" w:sz="4" w:space="0" w:color="auto"/>
            </w:tcBorders>
            <w:shd w:val="clear" w:color="auto" w:fill="auto"/>
            <w:vAlign w:val="center"/>
          </w:tcPr>
          <w:p w14:paraId="7F8529B2"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A.1.6</w:t>
            </w:r>
          </w:p>
        </w:tc>
        <w:tc>
          <w:tcPr>
            <w:tcW w:w="6297" w:type="dxa"/>
            <w:tcBorders>
              <w:bottom w:val="single" w:sz="4" w:space="0" w:color="auto"/>
            </w:tcBorders>
            <w:shd w:val="clear" w:color="auto" w:fill="auto"/>
            <w:vAlign w:val="center"/>
          </w:tcPr>
          <w:p w14:paraId="329D941E" w14:textId="77777777" w:rsidR="002A4CA7" w:rsidRPr="002B5AC8" w:rsidRDefault="002A4CA7" w:rsidP="00D872C9">
            <w:pPr>
              <w:spacing w:after="0" w:line="240" w:lineRule="auto"/>
              <w:contextualSpacing/>
              <w:jc w:val="both"/>
              <w:rPr>
                <w:rFonts w:ascii="Times New Roman" w:hAnsi="Times New Roman"/>
                <w:sz w:val="20"/>
                <w:szCs w:val="20"/>
              </w:rPr>
            </w:pPr>
            <w:r w:rsidRPr="002B5AC8">
              <w:rPr>
                <w:rFonts w:ascii="Times New Roman" w:hAnsi="Times New Roman"/>
                <w:sz w:val="20"/>
                <w:szCs w:val="20"/>
              </w:rPr>
              <w:t>Yetkili olduğu makinelerin bakımları ile periyodik muayenelerini takip eder.</w:t>
            </w:r>
          </w:p>
        </w:tc>
        <w:tc>
          <w:tcPr>
            <w:tcW w:w="4498" w:type="dxa"/>
            <w:vMerge/>
            <w:shd w:val="clear" w:color="auto" w:fill="auto"/>
          </w:tcPr>
          <w:p w14:paraId="6247FF83" w14:textId="77777777" w:rsidR="002A4CA7" w:rsidRPr="002B5AC8" w:rsidRDefault="002A4CA7" w:rsidP="002A4CA7">
            <w:pPr>
              <w:spacing w:after="0"/>
              <w:rPr>
                <w:rFonts w:ascii="Times New Roman" w:hAnsi="Times New Roman"/>
                <w:sz w:val="20"/>
                <w:szCs w:val="20"/>
              </w:rPr>
            </w:pPr>
          </w:p>
        </w:tc>
      </w:tr>
      <w:tr w:rsidR="002A4CA7" w:rsidRPr="002B5AC8" w14:paraId="7AFB2336" w14:textId="77777777" w:rsidTr="0005488B">
        <w:trPr>
          <w:trHeight w:val="680"/>
        </w:trPr>
        <w:tc>
          <w:tcPr>
            <w:tcW w:w="871" w:type="dxa"/>
            <w:vMerge/>
            <w:tcBorders>
              <w:bottom w:val="single" w:sz="4" w:space="0" w:color="000000"/>
            </w:tcBorders>
            <w:shd w:val="clear" w:color="auto" w:fill="auto"/>
            <w:vAlign w:val="center"/>
          </w:tcPr>
          <w:p w14:paraId="606854E8" w14:textId="77777777" w:rsidR="002A4CA7" w:rsidRPr="002B5AC8" w:rsidRDefault="002A4CA7" w:rsidP="002A4CA7">
            <w:pPr>
              <w:spacing w:after="0"/>
              <w:rPr>
                <w:rFonts w:ascii="Times New Roman" w:hAnsi="Times New Roman"/>
                <w:b/>
                <w:sz w:val="20"/>
                <w:szCs w:val="20"/>
              </w:rPr>
            </w:pPr>
          </w:p>
        </w:tc>
        <w:tc>
          <w:tcPr>
            <w:tcW w:w="2446" w:type="dxa"/>
            <w:vMerge/>
            <w:shd w:val="clear" w:color="auto" w:fill="auto"/>
            <w:vAlign w:val="center"/>
          </w:tcPr>
          <w:p w14:paraId="1D8E444A" w14:textId="77777777" w:rsidR="002A4CA7" w:rsidRPr="002B5AC8" w:rsidRDefault="002A4CA7" w:rsidP="002A4CA7">
            <w:pPr>
              <w:spacing w:after="0"/>
              <w:rPr>
                <w:rFonts w:ascii="Times New Roman" w:hAnsi="Times New Roman"/>
                <w:b/>
                <w:sz w:val="20"/>
                <w:szCs w:val="20"/>
              </w:rPr>
            </w:pPr>
          </w:p>
        </w:tc>
        <w:tc>
          <w:tcPr>
            <w:tcW w:w="731" w:type="dxa"/>
            <w:tcBorders>
              <w:bottom w:val="single" w:sz="4" w:space="0" w:color="auto"/>
            </w:tcBorders>
            <w:shd w:val="clear" w:color="auto" w:fill="auto"/>
            <w:vAlign w:val="center"/>
          </w:tcPr>
          <w:p w14:paraId="75DE95F5"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A.1.7</w:t>
            </w:r>
          </w:p>
        </w:tc>
        <w:tc>
          <w:tcPr>
            <w:tcW w:w="6297" w:type="dxa"/>
            <w:tcBorders>
              <w:bottom w:val="single" w:sz="4" w:space="0" w:color="auto"/>
            </w:tcBorders>
            <w:shd w:val="clear" w:color="auto" w:fill="auto"/>
            <w:vAlign w:val="center"/>
          </w:tcPr>
          <w:p w14:paraId="772BD85A" w14:textId="77777777" w:rsidR="002A4CA7" w:rsidRPr="002B5AC8" w:rsidRDefault="002A4CA7" w:rsidP="00D872C9">
            <w:pPr>
              <w:spacing w:after="0" w:line="240" w:lineRule="auto"/>
              <w:contextualSpacing/>
              <w:jc w:val="both"/>
              <w:rPr>
                <w:rFonts w:ascii="Times New Roman" w:hAnsi="Times New Roman"/>
                <w:sz w:val="20"/>
                <w:szCs w:val="20"/>
              </w:rPr>
            </w:pPr>
            <w:r w:rsidRPr="002B5AC8">
              <w:rPr>
                <w:rFonts w:ascii="Times New Roman" w:hAnsi="Times New Roman"/>
                <w:sz w:val="20"/>
                <w:szCs w:val="20"/>
              </w:rPr>
              <w:t>Acil durum planında belirtilen hususlar dâhilinde alınan önleyici ve sınırlandırıcı tedbirlere uyarak çalışır.</w:t>
            </w:r>
          </w:p>
        </w:tc>
        <w:tc>
          <w:tcPr>
            <w:tcW w:w="4498" w:type="dxa"/>
            <w:vMerge/>
            <w:shd w:val="clear" w:color="auto" w:fill="auto"/>
          </w:tcPr>
          <w:p w14:paraId="6817FABD" w14:textId="77777777" w:rsidR="002A4CA7" w:rsidRPr="002B5AC8" w:rsidRDefault="002A4CA7" w:rsidP="002A4CA7">
            <w:pPr>
              <w:spacing w:after="0"/>
              <w:rPr>
                <w:rFonts w:ascii="Times New Roman" w:hAnsi="Times New Roman"/>
                <w:sz w:val="20"/>
                <w:szCs w:val="20"/>
              </w:rPr>
            </w:pPr>
          </w:p>
        </w:tc>
      </w:tr>
      <w:tr w:rsidR="002A4CA7" w:rsidRPr="002B5AC8" w14:paraId="6B55AE6D" w14:textId="77777777" w:rsidTr="0005488B">
        <w:trPr>
          <w:trHeight w:val="680"/>
        </w:trPr>
        <w:tc>
          <w:tcPr>
            <w:tcW w:w="871" w:type="dxa"/>
            <w:vMerge/>
            <w:tcBorders>
              <w:bottom w:val="single" w:sz="4" w:space="0" w:color="000000"/>
            </w:tcBorders>
            <w:shd w:val="clear" w:color="auto" w:fill="auto"/>
            <w:vAlign w:val="center"/>
          </w:tcPr>
          <w:p w14:paraId="0F82C6CE" w14:textId="77777777" w:rsidR="002A4CA7" w:rsidRPr="002B5AC8" w:rsidRDefault="002A4CA7" w:rsidP="002A4CA7">
            <w:pPr>
              <w:spacing w:after="0"/>
              <w:rPr>
                <w:rFonts w:ascii="Times New Roman" w:hAnsi="Times New Roman"/>
                <w:b/>
                <w:sz w:val="20"/>
                <w:szCs w:val="20"/>
              </w:rPr>
            </w:pPr>
          </w:p>
        </w:tc>
        <w:tc>
          <w:tcPr>
            <w:tcW w:w="2446" w:type="dxa"/>
            <w:vMerge/>
            <w:shd w:val="clear" w:color="auto" w:fill="auto"/>
            <w:vAlign w:val="center"/>
          </w:tcPr>
          <w:p w14:paraId="27118DCD" w14:textId="77777777" w:rsidR="002A4CA7" w:rsidRPr="002B5AC8" w:rsidRDefault="002A4CA7" w:rsidP="002A4CA7">
            <w:pPr>
              <w:spacing w:after="0"/>
              <w:rPr>
                <w:rFonts w:ascii="Times New Roman" w:hAnsi="Times New Roman"/>
                <w:b/>
                <w:sz w:val="20"/>
                <w:szCs w:val="20"/>
              </w:rPr>
            </w:pPr>
          </w:p>
        </w:tc>
        <w:tc>
          <w:tcPr>
            <w:tcW w:w="731" w:type="dxa"/>
            <w:tcBorders>
              <w:bottom w:val="single" w:sz="4" w:space="0" w:color="auto"/>
            </w:tcBorders>
            <w:shd w:val="clear" w:color="auto" w:fill="auto"/>
            <w:vAlign w:val="center"/>
          </w:tcPr>
          <w:p w14:paraId="6779B774" w14:textId="230A535B" w:rsidR="00A236ED"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A.1.8</w:t>
            </w:r>
          </w:p>
          <w:p w14:paraId="5E2C943C" w14:textId="77777777" w:rsidR="002A4CA7" w:rsidRPr="002B5AC8" w:rsidRDefault="002A4CA7" w:rsidP="00A236ED">
            <w:pPr>
              <w:rPr>
                <w:rFonts w:ascii="Times New Roman" w:eastAsia="Arial" w:hAnsi="Times New Roman"/>
                <w:sz w:val="20"/>
                <w:szCs w:val="20"/>
              </w:rPr>
            </w:pPr>
          </w:p>
        </w:tc>
        <w:tc>
          <w:tcPr>
            <w:tcW w:w="6297" w:type="dxa"/>
            <w:tcBorders>
              <w:bottom w:val="single" w:sz="4" w:space="0" w:color="auto"/>
            </w:tcBorders>
            <w:shd w:val="clear" w:color="auto" w:fill="auto"/>
            <w:vAlign w:val="center"/>
          </w:tcPr>
          <w:p w14:paraId="6567F3D6" w14:textId="1D4581E3" w:rsidR="002A4CA7" w:rsidRPr="002B5AC8" w:rsidRDefault="002A4CA7" w:rsidP="00915B52">
            <w:pPr>
              <w:spacing w:after="0" w:line="240" w:lineRule="auto"/>
              <w:jc w:val="both"/>
              <w:rPr>
                <w:rFonts w:ascii="Times New Roman" w:hAnsi="Times New Roman"/>
                <w:color w:val="000000"/>
                <w:sz w:val="20"/>
                <w:szCs w:val="20"/>
                <w:lang w:eastAsia="tr-TR"/>
              </w:rPr>
            </w:pPr>
            <w:r w:rsidRPr="002B5AC8">
              <w:rPr>
                <w:rFonts w:ascii="Times New Roman" w:hAnsi="Times New Roman"/>
                <w:sz w:val="20"/>
                <w:szCs w:val="20"/>
              </w:rPr>
              <w:t>İşyerinde sağlık ve güvenlik ile ilgili karşılaştığı acil durumları ilgili kişilere iletir.</w:t>
            </w:r>
          </w:p>
        </w:tc>
        <w:tc>
          <w:tcPr>
            <w:tcW w:w="4498" w:type="dxa"/>
            <w:vMerge/>
            <w:shd w:val="clear" w:color="auto" w:fill="auto"/>
          </w:tcPr>
          <w:p w14:paraId="195BA1AA" w14:textId="77777777" w:rsidR="002A4CA7" w:rsidRPr="002B5AC8" w:rsidRDefault="002A4CA7" w:rsidP="002A4CA7">
            <w:pPr>
              <w:spacing w:after="0"/>
              <w:rPr>
                <w:rFonts w:ascii="Times New Roman" w:hAnsi="Times New Roman"/>
                <w:sz w:val="20"/>
                <w:szCs w:val="20"/>
              </w:rPr>
            </w:pPr>
          </w:p>
        </w:tc>
      </w:tr>
    </w:tbl>
    <w:p w14:paraId="4157C299" w14:textId="5ED13A87" w:rsidR="00094B82" w:rsidRPr="002B5AC8" w:rsidRDefault="00094B82"/>
    <w:p w14:paraId="5BB001FF" w14:textId="77777777" w:rsidR="00094B82" w:rsidRPr="002B5AC8" w:rsidRDefault="00094B82">
      <w:pPr>
        <w:sectPr w:rsidR="00094B82" w:rsidRPr="002B5AC8" w:rsidSect="001C2EA8">
          <w:headerReference w:type="even" r:id="rId20"/>
          <w:headerReference w:type="default" r:id="rId21"/>
          <w:headerReference w:type="first" r:id="rId22"/>
          <w:footerReference w:type="first" r:id="rId23"/>
          <w:pgSz w:w="16838" w:h="11906" w:orient="landscape" w:code="9"/>
          <w:pgMar w:top="1418" w:right="567" w:bottom="1133" w:left="1418" w:header="568" w:footer="709" w:gutter="0"/>
          <w:cols w:space="708"/>
          <w:titlePg/>
          <w:docGrid w:linePitch="360"/>
        </w:sectPr>
      </w:pPr>
    </w:p>
    <w:p w14:paraId="1BBF29CF" w14:textId="77777777" w:rsidR="00094B82" w:rsidRPr="002B5AC8" w:rsidRDefault="00094B82"/>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31"/>
        <w:gridCol w:w="6297"/>
        <w:gridCol w:w="4498"/>
      </w:tblGrid>
      <w:tr w:rsidR="00581A50" w:rsidRPr="002B5AC8" w14:paraId="60850FA1" w14:textId="77777777" w:rsidTr="00002B72">
        <w:trPr>
          <w:trHeight w:val="510"/>
        </w:trPr>
        <w:tc>
          <w:tcPr>
            <w:tcW w:w="871" w:type="dxa"/>
            <w:shd w:val="clear" w:color="auto" w:fill="BDD6EE"/>
            <w:vAlign w:val="center"/>
          </w:tcPr>
          <w:p w14:paraId="73E81917" w14:textId="77777777" w:rsidR="00581A50" w:rsidRPr="002B5AC8" w:rsidRDefault="00581A50" w:rsidP="000A2AC5">
            <w:pPr>
              <w:spacing w:after="0"/>
              <w:rPr>
                <w:rFonts w:ascii="Times New Roman" w:hAnsi="Times New Roman"/>
                <w:b/>
                <w:sz w:val="20"/>
                <w:szCs w:val="20"/>
              </w:rPr>
            </w:pPr>
            <w:r w:rsidRPr="002B5AC8">
              <w:rPr>
                <w:rFonts w:ascii="Times New Roman" w:hAnsi="Times New Roman"/>
                <w:b/>
                <w:sz w:val="20"/>
                <w:szCs w:val="20"/>
              </w:rPr>
              <w:t>Görev</w:t>
            </w:r>
          </w:p>
        </w:tc>
        <w:tc>
          <w:tcPr>
            <w:tcW w:w="13972" w:type="dxa"/>
            <w:gridSpan w:val="4"/>
            <w:shd w:val="clear" w:color="auto" w:fill="auto"/>
            <w:vAlign w:val="center"/>
          </w:tcPr>
          <w:p w14:paraId="2A177234" w14:textId="77777777" w:rsidR="00581A50" w:rsidRPr="002B5AC8" w:rsidRDefault="00581A50" w:rsidP="002C5899">
            <w:pPr>
              <w:pStyle w:val="ListeParagraf"/>
              <w:numPr>
                <w:ilvl w:val="0"/>
                <w:numId w:val="5"/>
              </w:numPr>
              <w:spacing w:after="0"/>
              <w:ind w:left="287" w:hanging="283"/>
              <w:rPr>
                <w:rFonts w:ascii="Times New Roman" w:hAnsi="Times New Roman"/>
                <w:b/>
                <w:sz w:val="20"/>
                <w:szCs w:val="20"/>
              </w:rPr>
            </w:pPr>
            <w:r w:rsidRPr="002B5AC8">
              <w:rPr>
                <w:rFonts w:ascii="Times New Roman" w:hAnsi="Times New Roman"/>
                <w:b/>
                <w:color w:val="000000"/>
                <w:sz w:val="20"/>
                <w:szCs w:val="20"/>
              </w:rPr>
              <w:t>İş yeri kalite, çevre ve iş sağlığı ve güvenliği kurallarını uygulamak</w:t>
            </w:r>
          </w:p>
        </w:tc>
      </w:tr>
      <w:tr w:rsidR="00581A50" w:rsidRPr="002B5AC8" w14:paraId="024F8AAB" w14:textId="77777777" w:rsidTr="00002B72">
        <w:trPr>
          <w:trHeight w:val="510"/>
        </w:trPr>
        <w:tc>
          <w:tcPr>
            <w:tcW w:w="3317" w:type="dxa"/>
            <w:gridSpan w:val="2"/>
            <w:shd w:val="clear" w:color="auto" w:fill="BDD6EE"/>
            <w:vAlign w:val="center"/>
          </w:tcPr>
          <w:p w14:paraId="6BB56C0D" w14:textId="77777777" w:rsidR="00581A50" w:rsidRPr="002B5AC8" w:rsidRDefault="00581A50" w:rsidP="000A2AC5">
            <w:pPr>
              <w:spacing w:after="0"/>
              <w:rPr>
                <w:rFonts w:ascii="Times New Roman" w:hAnsi="Times New Roman"/>
                <w:b/>
                <w:sz w:val="20"/>
                <w:szCs w:val="20"/>
              </w:rPr>
            </w:pPr>
            <w:r w:rsidRPr="002B5AC8">
              <w:rPr>
                <w:rFonts w:ascii="Times New Roman" w:hAnsi="Times New Roman"/>
                <w:b/>
                <w:sz w:val="20"/>
                <w:szCs w:val="20"/>
              </w:rPr>
              <w:t>İşlemler</w:t>
            </w:r>
          </w:p>
        </w:tc>
        <w:tc>
          <w:tcPr>
            <w:tcW w:w="7028" w:type="dxa"/>
            <w:gridSpan w:val="2"/>
            <w:shd w:val="clear" w:color="auto" w:fill="BDD6EE"/>
            <w:vAlign w:val="center"/>
          </w:tcPr>
          <w:p w14:paraId="29FF2363" w14:textId="77777777" w:rsidR="00581A50" w:rsidRPr="002B5AC8" w:rsidRDefault="00581A50" w:rsidP="000A2AC5">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498" w:type="dxa"/>
            <w:vMerge w:val="restart"/>
            <w:shd w:val="clear" w:color="auto" w:fill="BDD6EE"/>
            <w:vAlign w:val="center"/>
          </w:tcPr>
          <w:p w14:paraId="3BFD5FC3" w14:textId="77777777" w:rsidR="00581A50" w:rsidRPr="002B5AC8" w:rsidRDefault="00581A50" w:rsidP="000A2AC5">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81A50" w:rsidRPr="002B5AC8" w14:paraId="4235DDC8" w14:textId="77777777" w:rsidTr="00002B72">
        <w:trPr>
          <w:trHeight w:val="510"/>
        </w:trPr>
        <w:tc>
          <w:tcPr>
            <w:tcW w:w="871" w:type="dxa"/>
            <w:shd w:val="clear" w:color="auto" w:fill="BDD6EE"/>
            <w:vAlign w:val="center"/>
          </w:tcPr>
          <w:p w14:paraId="408778E5" w14:textId="77777777" w:rsidR="00581A50" w:rsidRPr="002B5AC8" w:rsidRDefault="00581A50" w:rsidP="000A2AC5">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2835BA91" w14:textId="77777777" w:rsidR="00581A50" w:rsidRPr="002B5AC8" w:rsidRDefault="00581A50" w:rsidP="000A2AC5">
            <w:pPr>
              <w:spacing w:after="0"/>
              <w:rPr>
                <w:rFonts w:ascii="Times New Roman" w:hAnsi="Times New Roman"/>
                <w:b/>
                <w:sz w:val="20"/>
                <w:szCs w:val="20"/>
              </w:rPr>
            </w:pPr>
            <w:r w:rsidRPr="002B5AC8">
              <w:rPr>
                <w:rFonts w:ascii="Times New Roman" w:hAnsi="Times New Roman"/>
                <w:b/>
                <w:sz w:val="20"/>
                <w:szCs w:val="20"/>
              </w:rPr>
              <w:t>Açıklama</w:t>
            </w:r>
          </w:p>
        </w:tc>
        <w:tc>
          <w:tcPr>
            <w:tcW w:w="731" w:type="dxa"/>
            <w:shd w:val="clear" w:color="auto" w:fill="BDD6EE"/>
            <w:vAlign w:val="center"/>
          </w:tcPr>
          <w:p w14:paraId="30432132" w14:textId="77777777" w:rsidR="00581A50" w:rsidRPr="002B5AC8" w:rsidRDefault="00581A50" w:rsidP="000A2AC5">
            <w:pPr>
              <w:spacing w:after="0"/>
              <w:rPr>
                <w:rFonts w:ascii="Times New Roman" w:hAnsi="Times New Roman"/>
                <w:b/>
                <w:sz w:val="20"/>
                <w:szCs w:val="20"/>
              </w:rPr>
            </w:pPr>
            <w:r w:rsidRPr="002B5AC8">
              <w:rPr>
                <w:rFonts w:ascii="Times New Roman" w:hAnsi="Times New Roman"/>
                <w:b/>
                <w:sz w:val="20"/>
                <w:szCs w:val="20"/>
              </w:rPr>
              <w:t>Kod</w:t>
            </w:r>
          </w:p>
        </w:tc>
        <w:tc>
          <w:tcPr>
            <w:tcW w:w="6297" w:type="dxa"/>
            <w:shd w:val="clear" w:color="auto" w:fill="BDD6EE"/>
            <w:vAlign w:val="center"/>
          </w:tcPr>
          <w:p w14:paraId="1A5D50CF" w14:textId="77777777" w:rsidR="00581A50" w:rsidRPr="002B5AC8" w:rsidRDefault="00581A50" w:rsidP="000A2AC5">
            <w:pPr>
              <w:spacing w:after="0"/>
              <w:rPr>
                <w:rFonts w:ascii="Times New Roman" w:hAnsi="Times New Roman"/>
                <w:b/>
                <w:sz w:val="20"/>
                <w:szCs w:val="20"/>
              </w:rPr>
            </w:pPr>
            <w:r w:rsidRPr="002B5AC8">
              <w:rPr>
                <w:rFonts w:ascii="Times New Roman" w:hAnsi="Times New Roman"/>
                <w:b/>
                <w:sz w:val="20"/>
                <w:szCs w:val="20"/>
              </w:rPr>
              <w:t>Açıklama</w:t>
            </w:r>
          </w:p>
        </w:tc>
        <w:tc>
          <w:tcPr>
            <w:tcW w:w="4498" w:type="dxa"/>
            <w:vMerge/>
            <w:shd w:val="clear" w:color="auto" w:fill="BDD6EE"/>
          </w:tcPr>
          <w:p w14:paraId="08F1E048" w14:textId="77777777" w:rsidR="00581A50" w:rsidRPr="002B5AC8" w:rsidRDefault="00581A50" w:rsidP="000A2AC5">
            <w:pPr>
              <w:spacing w:after="0"/>
              <w:rPr>
                <w:rFonts w:ascii="Times New Roman" w:hAnsi="Times New Roman"/>
                <w:b/>
                <w:sz w:val="20"/>
                <w:szCs w:val="20"/>
              </w:rPr>
            </w:pPr>
          </w:p>
        </w:tc>
      </w:tr>
      <w:tr w:rsidR="002A4CA7" w:rsidRPr="002B5AC8" w14:paraId="62416299" w14:textId="77777777" w:rsidTr="00002B72">
        <w:trPr>
          <w:trHeight w:val="567"/>
        </w:trPr>
        <w:tc>
          <w:tcPr>
            <w:tcW w:w="871" w:type="dxa"/>
            <w:vMerge w:val="restart"/>
            <w:tcBorders>
              <w:bottom w:val="single" w:sz="4" w:space="0" w:color="000000"/>
            </w:tcBorders>
            <w:shd w:val="clear" w:color="auto" w:fill="auto"/>
            <w:vAlign w:val="center"/>
          </w:tcPr>
          <w:p w14:paraId="278A2144" w14:textId="77777777" w:rsidR="002A4CA7" w:rsidRPr="002B5AC8" w:rsidRDefault="002A4CA7" w:rsidP="00D872C9">
            <w:pPr>
              <w:spacing w:after="0"/>
              <w:jc w:val="center"/>
              <w:rPr>
                <w:rFonts w:ascii="Times New Roman" w:hAnsi="Times New Roman"/>
                <w:b/>
                <w:sz w:val="20"/>
                <w:szCs w:val="20"/>
              </w:rPr>
            </w:pPr>
            <w:r w:rsidRPr="002B5AC8">
              <w:rPr>
                <w:rFonts w:ascii="Times New Roman" w:hAnsi="Times New Roman"/>
                <w:b/>
                <w:sz w:val="20"/>
                <w:szCs w:val="20"/>
              </w:rPr>
              <w:t>A.2</w:t>
            </w:r>
          </w:p>
        </w:tc>
        <w:tc>
          <w:tcPr>
            <w:tcW w:w="2446" w:type="dxa"/>
            <w:vMerge w:val="restart"/>
            <w:shd w:val="clear" w:color="auto" w:fill="auto"/>
            <w:vAlign w:val="center"/>
          </w:tcPr>
          <w:p w14:paraId="792AFED9" w14:textId="77777777" w:rsidR="002A4CA7" w:rsidRPr="002B5AC8" w:rsidRDefault="002A4CA7" w:rsidP="00E324C5">
            <w:pPr>
              <w:spacing w:after="0"/>
              <w:rPr>
                <w:rFonts w:ascii="Times New Roman" w:hAnsi="Times New Roman"/>
                <w:b/>
                <w:sz w:val="20"/>
                <w:szCs w:val="20"/>
              </w:rPr>
            </w:pPr>
            <w:r w:rsidRPr="002B5AC8">
              <w:rPr>
                <w:rFonts w:ascii="Times New Roman" w:hAnsi="Times New Roman"/>
                <w:color w:val="000000"/>
                <w:sz w:val="20"/>
                <w:szCs w:val="20"/>
              </w:rPr>
              <w:t>Çevre koruma önlemlerini almak</w:t>
            </w:r>
          </w:p>
        </w:tc>
        <w:tc>
          <w:tcPr>
            <w:tcW w:w="731" w:type="dxa"/>
            <w:tcBorders>
              <w:bottom w:val="single" w:sz="4" w:space="0" w:color="000000"/>
            </w:tcBorders>
            <w:shd w:val="clear" w:color="auto" w:fill="auto"/>
            <w:vAlign w:val="center"/>
          </w:tcPr>
          <w:p w14:paraId="017FC02D"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A.2.1</w:t>
            </w:r>
          </w:p>
        </w:tc>
        <w:tc>
          <w:tcPr>
            <w:tcW w:w="6297" w:type="dxa"/>
            <w:tcBorders>
              <w:bottom w:val="single" w:sz="4" w:space="0" w:color="000000"/>
            </w:tcBorders>
            <w:shd w:val="clear" w:color="auto" w:fill="auto"/>
            <w:vAlign w:val="center"/>
          </w:tcPr>
          <w:p w14:paraId="1CFC1CD9" w14:textId="536967C4" w:rsidR="002A4CA7" w:rsidRPr="002B5AC8" w:rsidRDefault="002A4CA7" w:rsidP="002A4CA7">
            <w:pPr>
              <w:spacing w:after="0" w:line="240" w:lineRule="auto"/>
              <w:jc w:val="both"/>
              <w:rPr>
                <w:rFonts w:ascii="Times New Roman" w:hAnsi="Times New Roman"/>
                <w:color w:val="000000"/>
                <w:sz w:val="20"/>
                <w:szCs w:val="20"/>
                <w:lang w:eastAsia="tr-TR"/>
              </w:rPr>
            </w:pPr>
            <w:r w:rsidRPr="002B5AC8">
              <w:rPr>
                <w:rFonts w:ascii="Times New Roman" w:hAnsi="Times New Roman"/>
                <w:color w:val="000000"/>
                <w:sz w:val="20"/>
                <w:szCs w:val="20"/>
                <w:lang w:eastAsia="tr-TR"/>
              </w:rPr>
              <w:t>İş süreçlerinde olası çevre</w:t>
            </w:r>
            <w:r w:rsidR="00787486" w:rsidRPr="002B5AC8">
              <w:rPr>
                <w:rFonts w:ascii="Times New Roman" w:hAnsi="Times New Roman"/>
                <w:color w:val="000000"/>
                <w:sz w:val="20"/>
                <w:szCs w:val="20"/>
                <w:lang w:eastAsia="tr-TR"/>
              </w:rPr>
              <w:t>sel</w:t>
            </w:r>
            <w:r w:rsidRPr="002B5AC8">
              <w:rPr>
                <w:rFonts w:ascii="Times New Roman" w:hAnsi="Times New Roman"/>
                <w:color w:val="000000"/>
                <w:sz w:val="20"/>
                <w:szCs w:val="20"/>
                <w:lang w:eastAsia="tr-TR"/>
              </w:rPr>
              <w:t xml:space="preserve"> tehlike ve risklerine uygun çalışır.</w:t>
            </w:r>
          </w:p>
        </w:tc>
        <w:tc>
          <w:tcPr>
            <w:tcW w:w="4498" w:type="dxa"/>
            <w:vMerge w:val="restart"/>
            <w:shd w:val="clear" w:color="auto" w:fill="auto"/>
          </w:tcPr>
          <w:p w14:paraId="1EEB3B89" w14:textId="77777777" w:rsidR="00094B82" w:rsidRPr="002B5AC8" w:rsidRDefault="00094B82" w:rsidP="00094B82">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İş süreçlerinde ortaya çıkan uygunsuzlukları giderme yöntemleri</w:t>
            </w:r>
          </w:p>
          <w:p w14:paraId="0D71CFE6" w14:textId="0AD4C08B" w:rsidR="002A4CA7" w:rsidRPr="002B5AC8" w:rsidRDefault="00094B82" w:rsidP="00094B82">
            <w:pPr>
              <w:pStyle w:val="ListeParagraf"/>
              <w:numPr>
                <w:ilvl w:val="0"/>
                <w:numId w:val="9"/>
              </w:numPr>
              <w:spacing w:after="0" w:line="259" w:lineRule="auto"/>
              <w:ind w:left="273" w:hanging="283"/>
              <w:rPr>
                <w:rFonts w:ascii="Times New Roman" w:hAnsi="Times New Roman"/>
                <w:sz w:val="20"/>
                <w:szCs w:val="20"/>
              </w:rPr>
            </w:pPr>
            <w:r w:rsidRPr="002B5AC8">
              <w:rPr>
                <w:rFonts w:ascii="Times New Roman" w:hAnsi="Times New Roman"/>
                <w:sz w:val="20"/>
                <w:szCs w:val="20"/>
              </w:rPr>
              <w:t>İş süreçlerinde yapılan çalışmalara dair kayıt tutma</w:t>
            </w:r>
          </w:p>
        </w:tc>
      </w:tr>
      <w:tr w:rsidR="002A4CA7" w:rsidRPr="002B5AC8" w14:paraId="56CDA997" w14:textId="77777777" w:rsidTr="00002B72">
        <w:trPr>
          <w:trHeight w:val="567"/>
        </w:trPr>
        <w:tc>
          <w:tcPr>
            <w:tcW w:w="871" w:type="dxa"/>
            <w:vMerge/>
            <w:tcBorders>
              <w:bottom w:val="single" w:sz="4" w:space="0" w:color="000000"/>
            </w:tcBorders>
            <w:shd w:val="clear" w:color="auto" w:fill="auto"/>
            <w:vAlign w:val="center"/>
          </w:tcPr>
          <w:p w14:paraId="017082B1" w14:textId="77777777" w:rsidR="002A4CA7" w:rsidRPr="002B5AC8" w:rsidRDefault="002A4CA7" w:rsidP="00D872C9">
            <w:pPr>
              <w:spacing w:after="0"/>
              <w:jc w:val="center"/>
              <w:rPr>
                <w:rFonts w:ascii="Times New Roman" w:hAnsi="Times New Roman"/>
                <w:b/>
                <w:sz w:val="20"/>
                <w:szCs w:val="20"/>
              </w:rPr>
            </w:pPr>
          </w:p>
        </w:tc>
        <w:tc>
          <w:tcPr>
            <w:tcW w:w="2446" w:type="dxa"/>
            <w:vMerge/>
            <w:shd w:val="clear" w:color="auto" w:fill="auto"/>
            <w:vAlign w:val="center"/>
          </w:tcPr>
          <w:p w14:paraId="5452847C" w14:textId="77777777" w:rsidR="002A4CA7" w:rsidRPr="002B5AC8" w:rsidRDefault="002A4CA7" w:rsidP="00D872C9">
            <w:pPr>
              <w:spacing w:after="0"/>
              <w:jc w:val="center"/>
              <w:rPr>
                <w:rFonts w:ascii="Times New Roman" w:hAnsi="Times New Roman"/>
                <w:b/>
                <w:sz w:val="20"/>
                <w:szCs w:val="20"/>
              </w:rPr>
            </w:pPr>
          </w:p>
        </w:tc>
        <w:tc>
          <w:tcPr>
            <w:tcW w:w="731" w:type="dxa"/>
            <w:tcBorders>
              <w:bottom w:val="single" w:sz="4" w:space="0" w:color="auto"/>
            </w:tcBorders>
            <w:shd w:val="clear" w:color="auto" w:fill="auto"/>
            <w:vAlign w:val="center"/>
          </w:tcPr>
          <w:p w14:paraId="7CB16E1F"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A.2.2</w:t>
            </w:r>
          </w:p>
        </w:tc>
        <w:tc>
          <w:tcPr>
            <w:tcW w:w="6297" w:type="dxa"/>
            <w:tcBorders>
              <w:bottom w:val="single" w:sz="4" w:space="0" w:color="auto"/>
            </w:tcBorders>
            <w:shd w:val="clear" w:color="auto" w:fill="auto"/>
            <w:vAlign w:val="center"/>
          </w:tcPr>
          <w:p w14:paraId="3DDAA834" w14:textId="77777777" w:rsidR="002A4CA7" w:rsidRPr="002B5AC8" w:rsidRDefault="002A4CA7" w:rsidP="002A4CA7">
            <w:pPr>
              <w:spacing w:after="0" w:line="240" w:lineRule="auto"/>
              <w:jc w:val="both"/>
              <w:rPr>
                <w:rFonts w:ascii="Times New Roman" w:hAnsi="Times New Roman"/>
                <w:color w:val="000000"/>
                <w:sz w:val="20"/>
                <w:szCs w:val="20"/>
                <w:lang w:eastAsia="tr-TR"/>
              </w:rPr>
            </w:pPr>
            <w:r w:rsidRPr="002B5AC8">
              <w:rPr>
                <w:rFonts w:ascii="Times New Roman" w:hAnsi="Times New Roman"/>
                <w:color w:val="000000"/>
                <w:sz w:val="20"/>
                <w:szCs w:val="20"/>
                <w:lang w:eastAsia="tr-TR"/>
              </w:rPr>
              <w:t>Çevre korumaya yönelik önlemleri, yapılan işin gereklerine uygun şekilde uygular.</w:t>
            </w:r>
          </w:p>
        </w:tc>
        <w:tc>
          <w:tcPr>
            <w:tcW w:w="4498" w:type="dxa"/>
            <w:vMerge/>
            <w:shd w:val="clear" w:color="auto" w:fill="auto"/>
          </w:tcPr>
          <w:p w14:paraId="08739FFF" w14:textId="77777777" w:rsidR="002A4CA7" w:rsidRPr="002B5AC8" w:rsidRDefault="002A4CA7" w:rsidP="002A4CA7">
            <w:pPr>
              <w:spacing w:after="0"/>
              <w:rPr>
                <w:rFonts w:ascii="Times New Roman" w:hAnsi="Times New Roman"/>
                <w:sz w:val="20"/>
                <w:szCs w:val="20"/>
              </w:rPr>
            </w:pPr>
          </w:p>
        </w:tc>
      </w:tr>
      <w:tr w:rsidR="002A4CA7" w:rsidRPr="002B5AC8" w14:paraId="35D238E5" w14:textId="77777777" w:rsidTr="00002B72">
        <w:trPr>
          <w:trHeight w:val="567"/>
        </w:trPr>
        <w:tc>
          <w:tcPr>
            <w:tcW w:w="871" w:type="dxa"/>
            <w:vMerge/>
            <w:tcBorders>
              <w:bottom w:val="single" w:sz="4" w:space="0" w:color="000000"/>
            </w:tcBorders>
            <w:shd w:val="clear" w:color="auto" w:fill="auto"/>
            <w:vAlign w:val="center"/>
          </w:tcPr>
          <w:p w14:paraId="2AEFE949" w14:textId="77777777" w:rsidR="002A4CA7" w:rsidRPr="002B5AC8" w:rsidRDefault="002A4CA7" w:rsidP="00D872C9">
            <w:pPr>
              <w:spacing w:after="0"/>
              <w:jc w:val="center"/>
              <w:rPr>
                <w:rFonts w:ascii="Times New Roman" w:hAnsi="Times New Roman"/>
                <w:b/>
                <w:sz w:val="20"/>
                <w:szCs w:val="20"/>
              </w:rPr>
            </w:pPr>
          </w:p>
        </w:tc>
        <w:tc>
          <w:tcPr>
            <w:tcW w:w="2446" w:type="dxa"/>
            <w:vMerge/>
            <w:shd w:val="clear" w:color="auto" w:fill="auto"/>
            <w:vAlign w:val="center"/>
          </w:tcPr>
          <w:p w14:paraId="50D570C8" w14:textId="77777777" w:rsidR="002A4CA7" w:rsidRPr="002B5AC8" w:rsidRDefault="002A4CA7" w:rsidP="00D872C9">
            <w:pPr>
              <w:spacing w:after="0"/>
              <w:jc w:val="center"/>
              <w:rPr>
                <w:rFonts w:ascii="Times New Roman" w:hAnsi="Times New Roman"/>
                <w:b/>
                <w:sz w:val="20"/>
                <w:szCs w:val="20"/>
              </w:rPr>
            </w:pPr>
          </w:p>
        </w:tc>
        <w:tc>
          <w:tcPr>
            <w:tcW w:w="731" w:type="dxa"/>
            <w:tcBorders>
              <w:bottom w:val="single" w:sz="4" w:space="0" w:color="auto"/>
            </w:tcBorders>
            <w:shd w:val="clear" w:color="auto" w:fill="auto"/>
            <w:vAlign w:val="center"/>
          </w:tcPr>
          <w:p w14:paraId="27548BA3"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A.2.3</w:t>
            </w:r>
          </w:p>
        </w:tc>
        <w:tc>
          <w:tcPr>
            <w:tcW w:w="6297" w:type="dxa"/>
            <w:tcBorders>
              <w:bottom w:val="single" w:sz="4" w:space="0" w:color="auto"/>
            </w:tcBorders>
            <w:shd w:val="clear" w:color="auto" w:fill="auto"/>
            <w:vAlign w:val="center"/>
          </w:tcPr>
          <w:p w14:paraId="717DC407" w14:textId="77777777" w:rsidR="002A4CA7" w:rsidRPr="002B5AC8" w:rsidRDefault="002A4CA7" w:rsidP="002A4CA7">
            <w:pPr>
              <w:spacing w:after="0" w:line="240" w:lineRule="auto"/>
              <w:jc w:val="both"/>
              <w:rPr>
                <w:rFonts w:ascii="Times New Roman" w:hAnsi="Times New Roman"/>
                <w:color w:val="000000"/>
                <w:sz w:val="20"/>
                <w:szCs w:val="20"/>
                <w:lang w:eastAsia="tr-TR"/>
              </w:rPr>
            </w:pPr>
            <w:r w:rsidRPr="002B5AC8">
              <w:rPr>
                <w:rFonts w:ascii="Times New Roman" w:hAnsi="Times New Roman"/>
                <w:color w:val="000000"/>
                <w:sz w:val="20"/>
                <w:szCs w:val="20"/>
                <w:lang w:eastAsia="tr-TR"/>
              </w:rPr>
              <w:t>Doğal ve işletme kaynaklarının daha az kullanımı için tespit ve planlama çalışmalarına katılır.</w:t>
            </w:r>
          </w:p>
        </w:tc>
        <w:tc>
          <w:tcPr>
            <w:tcW w:w="4498" w:type="dxa"/>
            <w:vMerge/>
            <w:shd w:val="clear" w:color="auto" w:fill="auto"/>
          </w:tcPr>
          <w:p w14:paraId="00D63C41" w14:textId="77777777" w:rsidR="002A4CA7" w:rsidRPr="002B5AC8" w:rsidRDefault="002A4CA7" w:rsidP="002A4CA7">
            <w:pPr>
              <w:spacing w:after="0"/>
              <w:rPr>
                <w:rFonts w:ascii="Times New Roman" w:hAnsi="Times New Roman"/>
                <w:sz w:val="20"/>
                <w:szCs w:val="20"/>
              </w:rPr>
            </w:pPr>
          </w:p>
        </w:tc>
      </w:tr>
      <w:tr w:rsidR="002A4CA7" w:rsidRPr="002B5AC8" w14:paraId="59875E5F" w14:textId="77777777" w:rsidTr="00002B72">
        <w:trPr>
          <w:trHeight w:val="567"/>
        </w:trPr>
        <w:tc>
          <w:tcPr>
            <w:tcW w:w="871" w:type="dxa"/>
            <w:vMerge/>
            <w:tcBorders>
              <w:bottom w:val="single" w:sz="4" w:space="0" w:color="000000"/>
            </w:tcBorders>
            <w:shd w:val="clear" w:color="auto" w:fill="auto"/>
            <w:vAlign w:val="center"/>
          </w:tcPr>
          <w:p w14:paraId="5CDD7445" w14:textId="77777777" w:rsidR="002A4CA7" w:rsidRPr="002B5AC8" w:rsidRDefault="002A4CA7" w:rsidP="00D872C9">
            <w:pPr>
              <w:spacing w:after="0"/>
              <w:jc w:val="center"/>
              <w:rPr>
                <w:rFonts w:ascii="Times New Roman" w:hAnsi="Times New Roman"/>
                <w:b/>
                <w:sz w:val="20"/>
                <w:szCs w:val="20"/>
              </w:rPr>
            </w:pPr>
          </w:p>
        </w:tc>
        <w:tc>
          <w:tcPr>
            <w:tcW w:w="2446" w:type="dxa"/>
            <w:vMerge/>
            <w:shd w:val="clear" w:color="auto" w:fill="auto"/>
            <w:vAlign w:val="center"/>
          </w:tcPr>
          <w:p w14:paraId="36C26085" w14:textId="77777777" w:rsidR="002A4CA7" w:rsidRPr="002B5AC8" w:rsidRDefault="002A4CA7" w:rsidP="00D872C9">
            <w:pPr>
              <w:spacing w:after="0"/>
              <w:jc w:val="center"/>
              <w:rPr>
                <w:rFonts w:ascii="Times New Roman" w:hAnsi="Times New Roman"/>
                <w:b/>
                <w:sz w:val="20"/>
                <w:szCs w:val="20"/>
              </w:rPr>
            </w:pPr>
          </w:p>
        </w:tc>
        <w:tc>
          <w:tcPr>
            <w:tcW w:w="731" w:type="dxa"/>
            <w:tcBorders>
              <w:bottom w:val="single" w:sz="4" w:space="0" w:color="auto"/>
            </w:tcBorders>
            <w:shd w:val="clear" w:color="auto" w:fill="auto"/>
            <w:vAlign w:val="center"/>
          </w:tcPr>
          <w:p w14:paraId="59FDA5E8" w14:textId="77777777" w:rsidR="002A4CA7" w:rsidRPr="002B5AC8" w:rsidRDefault="002A4CA7" w:rsidP="00D872C9">
            <w:pPr>
              <w:spacing w:after="0" w:line="240" w:lineRule="auto"/>
              <w:jc w:val="center"/>
              <w:rPr>
                <w:rStyle w:val="tBasStyle"/>
                <w:rFonts w:eastAsia="Arial"/>
                <w:sz w:val="20"/>
                <w:szCs w:val="20"/>
              </w:rPr>
            </w:pPr>
            <w:r w:rsidRPr="002B5AC8">
              <w:rPr>
                <w:rStyle w:val="tBasStyle"/>
                <w:rFonts w:eastAsia="Arial"/>
                <w:sz w:val="20"/>
                <w:szCs w:val="20"/>
              </w:rPr>
              <w:t>A.2.4</w:t>
            </w:r>
          </w:p>
        </w:tc>
        <w:tc>
          <w:tcPr>
            <w:tcW w:w="6297" w:type="dxa"/>
            <w:tcBorders>
              <w:bottom w:val="single" w:sz="4" w:space="0" w:color="auto"/>
            </w:tcBorders>
            <w:shd w:val="clear" w:color="auto" w:fill="auto"/>
            <w:vAlign w:val="center"/>
          </w:tcPr>
          <w:p w14:paraId="72D29C15" w14:textId="6298526A" w:rsidR="002A4CA7" w:rsidRPr="002B5AC8" w:rsidRDefault="002A4CA7" w:rsidP="002A4CA7">
            <w:pPr>
              <w:spacing w:after="0" w:line="240" w:lineRule="auto"/>
              <w:jc w:val="both"/>
              <w:rPr>
                <w:rFonts w:ascii="Times New Roman" w:hAnsi="Times New Roman"/>
                <w:color w:val="000000"/>
                <w:sz w:val="20"/>
                <w:szCs w:val="20"/>
                <w:lang w:eastAsia="tr-TR"/>
              </w:rPr>
            </w:pPr>
            <w:r w:rsidRPr="002B5AC8">
              <w:rPr>
                <w:rFonts w:ascii="Times New Roman" w:hAnsi="Times New Roman"/>
                <w:color w:val="000000"/>
                <w:sz w:val="20"/>
                <w:szCs w:val="20"/>
                <w:lang w:eastAsia="tr-TR"/>
              </w:rPr>
              <w:t xml:space="preserve">Çalıştığı alanda ortaya çıkan çevresel atıkların ve dönüştürülebilir malzemelerin ayrımını yaparak </w:t>
            </w:r>
            <w:r w:rsidR="00B3030D" w:rsidRPr="002B5AC8">
              <w:rPr>
                <w:rFonts w:ascii="Times New Roman" w:hAnsi="Times New Roman"/>
                <w:color w:val="000000"/>
                <w:sz w:val="20"/>
                <w:szCs w:val="20"/>
                <w:lang w:eastAsia="tr-TR"/>
              </w:rPr>
              <w:t>tanımlı kaplarda toplar.</w:t>
            </w:r>
          </w:p>
        </w:tc>
        <w:tc>
          <w:tcPr>
            <w:tcW w:w="4498" w:type="dxa"/>
            <w:vMerge/>
            <w:shd w:val="clear" w:color="auto" w:fill="auto"/>
          </w:tcPr>
          <w:p w14:paraId="14BAB390" w14:textId="77777777" w:rsidR="002A4CA7" w:rsidRPr="002B5AC8" w:rsidRDefault="002A4CA7" w:rsidP="002A4CA7">
            <w:pPr>
              <w:spacing w:after="0"/>
              <w:rPr>
                <w:rFonts w:ascii="Times New Roman" w:hAnsi="Times New Roman"/>
                <w:sz w:val="20"/>
                <w:szCs w:val="20"/>
              </w:rPr>
            </w:pPr>
          </w:p>
        </w:tc>
      </w:tr>
      <w:tr w:rsidR="002A4CA7" w:rsidRPr="002B5AC8" w14:paraId="41DBFA19" w14:textId="77777777" w:rsidTr="00002B72">
        <w:trPr>
          <w:trHeight w:val="567"/>
        </w:trPr>
        <w:tc>
          <w:tcPr>
            <w:tcW w:w="871" w:type="dxa"/>
            <w:vMerge w:val="restart"/>
            <w:shd w:val="clear" w:color="auto" w:fill="auto"/>
            <w:vAlign w:val="center"/>
          </w:tcPr>
          <w:p w14:paraId="393C5228" w14:textId="77777777" w:rsidR="002A4CA7" w:rsidRPr="002B5AC8" w:rsidRDefault="002A4CA7" w:rsidP="00D872C9">
            <w:pPr>
              <w:spacing w:after="0"/>
              <w:jc w:val="center"/>
              <w:rPr>
                <w:rFonts w:ascii="Times New Roman" w:hAnsi="Times New Roman"/>
                <w:b/>
                <w:sz w:val="20"/>
                <w:szCs w:val="20"/>
              </w:rPr>
            </w:pPr>
            <w:r w:rsidRPr="002B5AC8">
              <w:rPr>
                <w:rFonts w:ascii="Times New Roman" w:hAnsi="Times New Roman"/>
                <w:b/>
                <w:sz w:val="20"/>
                <w:szCs w:val="20"/>
              </w:rPr>
              <w:t>A.3</w:t>
            </w:r>
          </w:p>
        </w:tc>
        <w:tc>
          <w:tcPr>
            <w:tcW w:w="2446" w:type="dxa"/>
            <w:vMerge w:val="restart"/>
            <w:shd w:val="clear" w:color="auto" w:fill="auto"/>
            <w:vAlign w:val="center"/>
          </w:tcPr>
          <w:p w14:paraId="5A2894BB" w14:textId="77777777" w:rsidR="002A4CA7" w:rsidRPr="002B5AC8" w:rsidRDefault="002A4CA7" w:rsidP="00E324C5">
            <w:pPr>
              <w:spacing w:after="0" w:line="240" w:lineRule="auto"/>
              <w:rPr>
                <w:rFonts w:ascii="Times New Roman" w:hAnsi="Times New Roman"/>
                <w:color w:val="000000"/>
                <w:sz w:val="20"/>
                <w:szCs w:val="20"/>
              </w:rPr>
            </w:pPr>
            <w:r w:rsidRPr="002B5AC8">
              <w:rPr>
                <w:rFonts w:ascii="Times New Roman" w:hAnsi="Times New Roman"/>
                <w:color w:val="000000"/>
                <w:sz w:val="20"/>
                <w:szCs w:val="20"/>
              </w:rPr>
              <w:t>Kalite gerekliliklerine uygun çalışmak</w:t>
            </w:r>
          </w:p>
        </w:tc>
        <w:tc>
          <w:tcPr>
            <w:tcW w:w="731" w:type="dxa"/>
            <w:tcBorders>
              <w:bottom w:val="single" w:sz="4" w:space="0" w:color="000000"/>
            </w:tcBorders>
            <w:shd w:val="clear" w:color="auto" w:fill="auto"/>
            <w:vAlign w:val="center"/>
          </w:tcPr>
          <w:p w14:paraId="61DEBFB8" w14:textId="77777777" w:rsidR="002A4CA7" w:rsidRPr="002B5AC8" w:rsidRDefault="002A4CA7" w:rsidP="00D872C9">
            <w:pPr>
              <w:spacing w:after="0" w:line="240" w:lineRule="auto"/>
              <w:jc w:val="center"/>
              <w:rPr>
                <w:rFonts w:ascii="Times New Roman" w:eastAsia="Arial" w:hAnsi="Times New Roman"/>
                <w:b/>
                <w:sz w:val="20"/>
                <w:szCs w:val="20"/>
              </w:rPr>
            </w:pPr>
            <w:r w:rsidRPr="002B5AC8">
              <w:rPr>
                <w:rFonts w:ascii="Times New Roman" w:eastAsia="Arial" w:hAnsi="Times New Roman"/>
                <w:b/>
                <w:sz w:val="20"/>
                <w:szCs w:val="20"/>
              </w:rPr>
              <w:t>A.3.1</w:t>
            </w:r>
          </w:p>
        </w:tc>
        <w:tc>
          <w:tcPr>
            <w:tcW w:w="6297" w:type="dxa"/>
            <w:tcBorders>
              <w:bottom w:val="single" w:sz="4" w:space="0" w:color="000000"/>
            </w:tcBorders>
            <w:shd w:val="clear" w:color="auto" w:fill="auto"/>
            <w:vAlign w:val="center"/>
          </w:tcPr>
          <w:p w14:paraId="396DE45D" w14:textId="77777777" w:rsidR="002A4CA7" w:rsidRPr="002B5AC8" w:rsidRDefault="002A4CA7" w:rsidP="002A4CA7">
            <w:pPr>
              <w:spacing w:after="0" w:line="240" w:lineRule="auto"/>
              <w:jc w:val="both"/>
              <w:rPr>
                <w:rFonts w:ascii="Times New Roman" w:hAnsi="Times New Roman"/>
                <w:color w:val="000000"/>
                <w:sz w:val="20"/>
                <w:szCs w:val="20"/>
                <w:lang w:eastAsia="tr-TR"/>
              </w:rPr>
            </w:pPr>
            <w:r w:rsidRPr="002B5AC8">
              <w:rPr>
                <w:rFonts w:ascii="Times New Roman" w:hAnsi="Times New Roman"/>
                <w:color w:val="000000"/>
                <w:sz w:val="20"/>
                <w:szCs w:val="20"/>
                <w:lang w:eastAsia="tr-TR"/>
              </w:rPr>
              <w:t xml:space="preserve">İşlem formlarında yer alan talimatlara ve planlara uygun işlem yapar. </w:t>
            </w:r>
          </w:p>
        </w:tc>
        <w:tc>
          <w:tcPr>
            <w:tcW w:w="4498" w:type="dxa"/>
            <w:vMerge/>
            <w:shd w:val="clear" w:color="auto" w:fill="auto"/>
          </w:tcPr>
          <w:p w14:paraId="47DE9A8D" w14:textId="77777777" w:rsidR="002A4CA7" w:rsidRPr="002B5AC8" w:rsidRDefault="002A4CA7" w:rsidP="002A4CA7">
            <w:pPr>
              <w:spacing w:after="0"/>
              <w:rPr>
                <w:rFonts w:ascii="Times New Roman" w:hAnsi="Times New Roman"/>
                <w:sz w:val="20"/>
                <w:szCs w:val="20"/>
              </w:rPr>
            </w:pPr>
          </w:p>
        </w:tc>
      </w:tr>
      <w:tr w:rsidR="002A4CA7" w:rsidRPr="002B5AC8" w14:paraId="5C54C9AF" w14:textId="77777777" w:rsidTr="00002B72">
        <w:trPr>
          <w:trHeight w:val="567"/>
        </w:trPr>
        <w:tc>
          <w:tcPr>
            <w:tcW w:w="871" w:type="dxa"/>
            <w:vMerge/>
            <w:shd w:val="clear" w:color="auto" w:fill="auto"/>
            <w:vAlign w:val="center"/>
          </w:tcPr>
          <w:p w14:paraId="2F1679FC" w14:textId="77777777" w:rsidR="002A4CA7" w:rsidRPr="002B5AC8" w:rsidRDefault="002A4CA7" w:rsidP="00D872C9">
            <w:pPr>
              <w:spacing w:after="0"/>
              <w:jc w:val="center"/>
              <w:rPr>
                <w:rFonts w:ascii="Times New Roman" w:hAnsi="Times New Roman"/>
                <w:b/>
                <w:sz w:val="20"/>
                <w:szCs w:val="20"/>
              </w:rPr>
            </w:pPr>
          </w:p>
        </w:tc>
        <w:tc>
          <w:tcPr>
            <w:tcW w:w="2446" w:type="dxa"/>
            <w:vMerge/>
            <w:shd w:val="clear" w:color="auto" w:fill="auto"/>
            <w:vAlign w:val="center"/>
          </w:tcPr>
          <w:p w14:paraId="0C52776A" w14:textId="77777777" w:rsidR="002A4CA7" w:rsidRPr="002B5AC8" w:rsidRDefault="002A4CA7" w:rsidP="00D872C9">
            <w:pPr>
              <w:spacing w:after="0"/>
              <w:jc w:val="center"/>
              <w:rPr>
                <w:rFonts w:ascii="Times New Roman" w:hAnsi="Times New Roman"/>
                <w:b/>
                <w:sz w:val="20"/>
                <w:szCs w:val="20"/>
              </w:rPr>
            </w:pPr>
          </w:p>
        </w:tc>
        <w:tc>
          <w:tcPr>
            <w:tcW w:w="731" w:type="dxa"/>
            <w:tcBorders>
              <w:bottom w:val="single" w:sz="4" w:space="0" w:color="000000"/>
            </w:tcBorders>
            <w:shd w:val="clear" w:color="auto" w:fill="auto"/>
            <w:vAlign w:val="center"/>
          </w:tcPr>
          <w:p w14:paraId="52BBE031" w14:textId="77777777" w:rsidR="002A4CA7" w:rsidRPr="002B5AC8" w:rsidRDefault="002A4CA7" w:rsidP="00D872C9">
            <w:pPr>
              <w:spacing w:after="0" w:line="240" w:lineRule="auto"/>
              <w:jc w:val="center"/>
              <w:rPr>
                <w:rStyle w:val="tBasStyle"/>
                <w:rFonts w:eastAsia="Arial"/>
                <w:sz w:val="20"/>
                <w:szCs w:val="20"/>
              </w:rPr>
            </w:pPr>
            <w:r w:rsidRPr="002B5AC8">
              <w:rPr>
                <w:rFonts w:ascii="Times New Roman" w:eastAsia="Arial" w:hAnsi="Times New Roman"/>
                <w:b/>
                <w:sz w:val="20"/>
                <w:szCs w:val="20"/>
              </w:rPr>
              <w:t>A.3.2</w:t>
            </w:r>
          </w:p>
        </w:tc>
        <w:tc>
          <w:tcPr>
            <w:tcW w:w="6297" w:type="dxa"/>
            <w:tcBorders>
              <w:bottom w:val="single" w:sz="4" w:space="0" w:color="000000"/>
            </w:tcBorders>
            <w:shd w:val="clear" w:color="auto" w:fill="auto"/>
            <w:vAlign w:val="center"/>
          </w:tcPr>
          <w:p w14:paraId="0C94AAF8" w14:textId="77777777" w:rsidR="002A4CA7" w:rsidRPr="002B5AC8" w:rsidRDefault="002A4CA7" w:rsidP="002A4CA7">
            <w:pPr>
              <w:spacing w:after="0" w:line="240" w:lineRule="auto"/>
              <w:jc w:val="both"/>
              <w:rPr>
                <w:rFonts w:ascii="Times New Roman" w:hAnsi="Times New Roman"/>
                <w:color w:val="000000"/>
                <w:sz w:val="20"/>
                <w:szCs w:val="20"/>
                <w:lang w:eastAsia="tr-TR"/>
              </w:rPr>
            </w:pPr>
            <w:r w:rsidRPr="002B5AC8">
              <w:rPr>
                <w:rFonts w:ascii="Times New Roman" w:hAnsi="Times New Roman"/>
                <w:color w:val="000000"/>
                <w:sz w:val="20"/>
                <w:szCs w:val="20"/>
                <w:lang w:eastAsia="tr-TR"/>
              </w:rPr>
              <w:t xml:space="preserve">Araç, alet, donanım ya da sistemin kalite gerekliliklerine uygun çalışır. </w:t>
            </w:r>
          </w:p>
        </w:tc>
        <w:tc>
          <w:tcPr>
            <w:tcW w:w="4498" w:type="dxa"/>
            <w:vMerge/>
            <w:shd w:val="clear" w:color="auto" w:fill="auto"/>
          </w:tcPr>
          <w:p w14:paraId="3E6FA68A" w14:textId="77777777" w:rsidR="002A4CA7" w:rsidRPr="002B5AC8" w:rsidRDefault="002A4CA7" w:rsidP="002A4CA7">
            <w:pPr>
              <w:spacing w:after="0"/>
              <w:rPr>
                <w:rFonts w:ascii="Times New Roman" w:hAnsi="Times New Roman"/>
                <w:sz w:val="20"/>
                <w:szCs w:val="20"/>
              </w:rPr>
            </w:pPr>
          </w:p>
        </w:tc>
      </w:tr>
      <w:tr w:rsidR="002A4CA7" w:rsidRPr="002B5AC8" w14:paraId="5B082461" w14:textId="77777777" w:rsidTr="00002B72">
        <w:trPr>
          <w:trHeight w:val="567"/>
        </w:trPr>
        <w:tc>
          <w:tcPr>
            <w:tcW w:w="871" w:type="dxa"/>
            <w:vMerge/>
            <w:shd w:val="clear" w:color="auto" w:fill="auto"/>
            <w:vAlign w:val="center"/>
          </w:tcPr>
          <w:p w14:paraId="3BCA1857" w14:textId="77777777" w:rsidR="002A4CA7" w:rsidRPr="002B5AC8" w:rsidRDefault="002A4CA7" w:rsidP="00D872C9">
            <w:pPr>
              <w:spacing w:after="0"/>
              <w:jc w:val="center"/>
              <w:rPr>
                <w:rFonts w:ascii="Times New Roman" w:hAnsi="Times New Roman"/>
                <w:b/>
                <w:sz w:val="20"/>
                <w:szCs w:val="20"/>
              </w:rPr>
            </w:pPr>
          </w:p>
        </w:tc>
        <w:tc>
          <w:tcPr>
            <w:tcW w:w="2446" w:type="dxa"/>
            <w:vMerge/>
            <w:shd w:val="clear" w:color="auto" w:fill="auto"/>
            <w:vAlign w:val="center"/>
          </w:tcPr>
          <w:p w14:paraId="53148C4F" w14:textId="77777777" w:rsidR="002A4CA7" w:rsidRPr="002B5AC8" w:rsidRDefault="002A4CA7" w:rsidP="00D872C9">
            <w:pPr>
              <w:spacing w:after="0"/>
              <w:jc w:val="center"/>
              <w:rPr>
                <w:rFonts w:ascii="Times New Roman" w:hAnsi="Times New Roman"/>
                <w:b/>
                <w:sz w:val="20"/>
                <w:szCs w:val="20"/>
              </w:rPr>
            </w:pPr>
          </w:p>
        </w:tc>
        <w:tc>
          <w:tcPr>
            <w:tcW w:w="731" w:type="dxa"/>
            <w:tcBorders>
              <w:bottom w:val="single" w:sz="4" w:space="0" w:color="000000"/>
            </w:tcBorders>
            <w:shd w:val="clear" w:color="auto" w:fill="auto"/>
            <w:vAlign w:val="center"/>
          </w:tcPr>
          <w:p w14:paraId="56579035" w14:textId="77777777" w:rsidR="002A4CA7" w:rsidRPr="002B5AC8" w:rsidRDefault="002A4CA7" w:rsidP="00D872C9">
            <w:pPr>
              <w:spacing w:after="0" w:line="240" w:lineRule="auto"/>
              <w:jc w:val="center"/>
              <w:rPr>
                <w:rFonts w:ascii="Times New Roman" w:eastAsia="Arial" w:hAnsi="Times New Roman"/>
                <w:b/>
                <w:sz w:val="20"/>
                <w:szCs w:val="20"/>
              </w:rPr>
            </w:pPr>
            <w:r w:rsidRPr="002B5AC8">
              <w:rPr>
                <w:rFonts w:ascii="Times New Roman" w:eastAsia="Arial" w:hAnsi="Times New Roman"/>
                <w:b/>
                <w:sz w:val="20"/>
                <w:szCs w:val="20"/>
              </w:rPr>
              <w:t>A.3.3</w:t>
            </w:r>
          </w:p>
        </w:tc>
        <w:tc>
          <w:tcPr>
            <w:tcW w:w="6297" w:type="dxa"/>
            <w:tcBorders>
              <w:bottom w:val="single" w:sz="4" w:space="0" w:color="000000"/>
            </w:tcBorders>
            <w:shd w:val="clear" w:color="auto" w:fill="auto"/>
            <w:vAlign w:val="center"/>
          </w:tcPr>
          <w:p w14:paraId="78443577" w14:textId="77777777" w:rsidR="002A4CA7" w:rsidRPr="002B5AC8" w:rsidRDefault="002A4CA7" w:rsidP="002A4CA7">
            <w:pPr>
              <w:spacing w:after="0" w:line="240" w:lineRule="auto"/>
              <w:jc w:val="both"/>
              <w:rPr>
                <w:rFonts w:ascii="Times New Roman" w:hAnsi="Times New Roman"/>
                <w:color w:val="000000"/>
                <w:sz w:val="20"/>
                <w:szCs w:val="20"/>
                <w:lang w:eastAsia="tr-TR"/>
              </w:rPr>
            </w:pPr>
            <w:r w:rsidRPr="002B5AC8">
              <w:rPr>
                <w:rFonts w:ascii="Times New Roman" w:hAnsi="Times New Roman"/>
                <w:color w:val="000000"/>
                <w:sz w:val="20"/>
                <w:szCs w:val="20"/>
                <w:lang w:eastAsia="tr-TR"/>
              </w:rPr>
              <w:t>Yaptığı çalışmaların işletme prosedürüne göre kaydını tutar.</w:t>
            </w:r>
          </w:p>
        </w:tc>
        <w:tc>
          <w:tcPr>
            <w:tcW w:w="4498" w:type="dxa"/>
            <w:vMerge/>
            <w:shd w:val="clear" w:color="auto" w:fill="auto"/>
          </w:tcPr>
          <w:p w14:paraId="6BC40BDE" w14:textId="77777777" w:rsidR="002A4CA7" w:rsidRPr="002B5AC8" w:rsidRDefault="002A4CA7" w:rsidP="002A4CA7">
            <w:pPr>
              <w:spacing w:after="0"/>
              <w:rPr>
                <w:rFonts w:ascii="Times New Roman" w:hAnsi="Times New Roman"/>
                <w:sz w:val="20"/>
                <w:szCs w:val="20"/>
              </w:rPr>
            </w:pPr>
          </w:p>
        </w:tc>
      </w:tr>
    </w:tbl>
    <w:p w14:paraId="62688A42" w14:textId="77777777" w:rsidR="00A34188" w:rsidRPr="002B5AC8" w:rsidRDefault="00A34188">
      <w:pPr>
        <w:spacing w:after="0" w:line="240" w:lineRule="auto"/>
        <w:rPr>
          <w:lang w:eastAsia="tr-TR"/>
        </w:rPr>
      </w:pPr>
    </w:p>
    <w:p w14:paraId="5F8CEAD4" w14:textId="77777777" w:rsidR="00A34188" w:rsidRPr="002B5AC8" w:rsidRDefault="00A34188">
      <w:pPr>
        <w:spacing w:after="0" w:line="240" w:lineRule="auto"/>
        <w:rPr>
          <w:lang w:eastAsia="tr-TR"/>
        </w:rPr>
      </w:pPr>
    </w:p>
    <w:p w14:paraId="3C19B396" w14:textId="77777777" w:rsidR="00A34188" w:rsidRPr="002B5AC8" w:rsidRDefault="00A34188">
      <w:pPr>
        <w:spacing w:after="0" w:line="240" w:lineRule="auto"/>
        <w:rPr>
          <w:lang w:eastAsia="tr-TR"/>
        </w:rPr>
      </w:pPr>
    </w:p>
    <w:p w14:paraId="410B62E6" w14:textId="77777777" w:rsidR="00A34188" w:rsidRPr="002B5AC8" w:rsidRDefault="00A34188">
      <w:pPr>
        <w:spacing w:after="0" w:line="240" w:lineRule="auto"/>
        <w:rPr>
          <w:lang w:eastAsia="tr-TR"/>
        </w:rPr>
      </w:pPr>
    </w:p>
    <w:p w14:paraId="4607A851" w14:textId="77777777" w:rsidR="008940EF" w:rsidRPr="002B5AC8" w:rsidRDefault="008940EF">
      <w:pPr>
        <w:spacing w:after="0" w:line="240" w:lineRule="auto"/>
        <w:rPr>
          <w:lang w:eastAsia="tr-TR"/>
        </w:rPr>
        <w:sectPr w:rsidR="008940EF" w:rsidRPr="002B5AC8" w:rsidSect="001C2EA8">
          <w:pgSz w:w="16838" w:h="11906" w:orient="landscape" w:code="9"/>
          <w:pgMar w:top="1418" w:right="567" w:bottom="1133" w:left="1418" w:header="568" w:footer="709" w:gutter="0"/>
          <w:cols w:space="708"/>
          <w:titlePg/>
          <w:docGrid w:linePitch="360"/>
        </w:sectPr>
      </w:pPr>
    </w:p>
    <w:p w14:paraId="6CDDF07D" w14:textId="77777777" w:rsidR="00A34188" w:rsidRPr="002B5AC8" w:rsidRDefault="00A34188">
      <w:pPr>
        <w:spacing w:after="0" w:line="240" w:lineRule="auto"/>
        <w:rPr>
          <w:lang w:eastAsia="tr-TR"/>
        </w:rPr>
      </w:pPr>
    </w:p>
    <w:p w14:paraId="195FCA92" w14:textId="605F83C7" w:rsidR="00A34188" w:rsidRPr="002B5AC8" w:rsidRDefault="00A34188">
      <w:pPr>
        <w:spacing w:after="0" w:line="240" w:lineRule="auto"/>
        <w:rPr>
          <w:lang w:eastAsia="tr-TR"/>
        </w:rPr>
      </w:pPr>
    </w:p>
    <w:p w14:paraId="051573A2" w14:textId="77777777" w:rsidR="0038694B" w:rsidRPr="002B5AC8" w:rsidRDefault="0038694B">
      <w:pPr>
        <w:spacing w:after="0" w:line="240" w:lineRule="auto"/>
        <w:rPr>
          <w:lang w:eastAsia="tr-TR"/>
        </w:rPr>
      </w:pP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446"/>
        <w:gridCol w:w="791"/>
        <w:gridCol w:w="6236"/>
        <w:gridCol w:w="4394"/>
      </w:tblGrid>
      <w:tr w:rsidR="005726E2" w:rsidRPr="002B5AC8" w14:paraId="3D99C14F" w14:textId="77777777" w:rsidTr="00E17F26">
        <w:trPr>
          <w:trHeight w:val="567"/>
        </w:trPr>
        <w:tc>
          <w:tcPr>
            <w:tcW w:w="869" w:type="dxa"/>
            <w:shd w:val="clear" w:color="auto" w:fill="BDD6EE"/>
            <w:vAlign w:val="center"/>
          </w:tcPr>
          <w:p w14:paraId="7BCB4C28" w14:textId="77777777" w:rsidR="005726E2" w:rsidRPr="002B5AC8" w:rsidRDefault="005726E2" w:rsidP="00FD22CD">
            <w:pPr>
              <w:spacing w:after="0"/>
              <w:rPr>
                <w:rFonts w:ascii="Times New Roman" w:hAnsi="Times New Roman"/>
                <w:b/>
                <w:sz w:val="20"/>
                <w:szCs w:val="20"/>
              </w:rPr>
            </w:pPr>
            <w:r w:rsidRPr="002B5AC8">
              <w:rPr>
                <w:rFonts w:ascii="Times New Roman" w:hAnsi="Times New Roman"/>
                <w:b/>
                <w:sz w:val="20"/>
                <w:szCs w:val="20"/>
              </w:rPr>
              <w:t>Görev</w:t>
            </w:r>
          </w:p>
        </w:tc>
        <w:tc>
          <w:tcPr>
            <w:tcW w:w="13867" w:type="dxa"/>
            <w:gridSpan w:val="4"/>
            <w:shd w:val="clear" w:color="auto" w:fill="auto"/>
            <w:vAlign w:val="center"/>
          </w:tcPr>
          <w:p w14:paraId="41358771" w14:textId="24668124" w:rsidR="005726E2" w:rsidRPr="002B5AC8" w:rsidRDefault="006C7933" w:rsidP="00DA18CF">
            <w:pPr>
              <w:tabs>
                <w:tab w:val="left" w:pos="2820"/>
              </w:tabs>
              <w:spacing w:after="0"/>
              <w:rPr>
                <w:rFonts w:ascii="Times New Roman" w:hAnsi="Times New Roman"/>
                <w:bCs/>
                <w:color w:val="000000"/>
                <w:sz w:val="20"/>
                <w:szCs w:val="20"/>
              </w:rPr>
            </w:pPr>
            <w:r w:rsidRPr="002B5AC8">
              <w:rPr>
                <w:rFonts w:ascii="Times New Roman" w:hAnsi="Times New Roman"/>
                <w:b/>
                <w:sz w:val="20"/>
                <w:szCs w:val="20"/>
              </w:rPr>
              <w:t xml:space="preserve">B. </w:t>
            </w:r>
            <w:r w:rsidR="005E7808" w:rsidRPr="002B5AC8">
              <w:rPr>
                <w:rFonts w:ascii="Times New Roman" w:hAnsi="Times New Roman"/>
                <w:b/>
                <w:bCs/>
                <w:sz w:val="20"/>
                <w:szCs w:val="20"/>
              </w:rPr>
              <w:t xml:space="preserve">İş </w:t>
            </w:r>
            <w:r w:rsidR="00B8736E" w:rsidRPr="002B5AC8">
              <w:rPr>
                <w:rFonts w:ascii="Times New Roman" w:hAnsi="Times New Roman"/>
                <w:b/>
                <w:bCs/>
                <w:sz w:val="20"/>
                <w:szCs w:val="20"/>
              </w:rPr>
              <w:t>görüşmesi ve iş o</w:t>
            </w:r>
            <w:r w:rsidR="005E7808" w:rsidRPr="002B5AC8">
              <w:rPr>
                <w:rFonts w:ascii="Times New Roman" w:hAnsi="Times New Roman"/>
                <w:b/>
                <w:bCs/>
                <w:sz w:val="20"/>
                <w:szCs w:val="20"/>
              </w:rPr>
              <w:t>rganizas</w:t>
            </w:r>
            <w:r w:rsidR="00025F89" w:rsidRPr="002B5AC8">
              <w:rPr>
                <w:rFonts w:ascii="Times New Roman" w:hAnsi="Times New Roman"/>
                <w:b/>
                <w:bCs/>
                <w:sz w:val="20"/>
                <w:szCs w:val="20"/>
              </w:rPr>
              <w:t>y</w:t>
            </w:r>
            <w:r w:rsidR="005E7808" w:rsidRPr="002B5AC8">
              <w:rPr>
                <w:rFonts w:ascii="Times New Roman" w:hAnsi="Times New Roman"/>
                <w:b/>
                <w:bCs/>
                <w:sz w:val="20"/>
                <w:szCs w:val="20"/>
              </w:rPr>
              <w:t>onu</w:t>
            </w:r>
            <w:r w:rsidR="00A30B66" w:rsidRPr="002B5AC8">
              <w:rPr>
                <w:rFonts w:ascii="Times New Roman" w:hAnsi="Times New Roman"/>
                <w:b/>
                <w:bCs/>
                <w:sz w:val="20"/>
                <w:szCs w:val="20"/>
              </w:rPr>
              <w:t xml:space="preserve"> yapmak</w:t>
            </w:r>
          </w:p>
        </w:tc>
      </w:tr>
      <w:tr w:rsidR="005726E2" w:rsidRPr="002B5AC8" w14:paraId="31DA6454" w14:textId="77777777" w:rsidTr="00E17F26">
        <w:trPr>
          <w:trHeight w:val="567"/>
        </w:trPr>
        <w:tc>
          <w:tcPr>
            <w:tcW w:w="3315" w:type="dxa"/>
            <w:gridSpan w:val="2"/>
            <w:shd w:val="clear" w:color="auto" w:fill="BDD6EE"/>
            <w:vAlign w:val="center"/>
          </w:tcPr>
          <w:p w14:paraId="4E99C392" w14:textId="77777777" w:rsidR="005726E2" w:rsidRPr="002B5AC8" w:rsidRDefault="005726E2" w:rsidP="00FD22CD">
            <w:pPr>
              <w:spacing w:after="0"/>
              <w:rPr>
                <w:rFonts w:ascii="Times New Roman" w:hAnsi="Times New Roman"/>
                <w:b/>
                <w:sz w:val="20"/>
                <w:szCs w:val="20"/>
              </w:rPr>
            </w:pPr>
            <w:r w:rsidRPr="002B5AC8">
              <w:rPr>
                <w:rFonts w:ascii="Times New Roman" w:hAnsi="Times New Roman"/>
                <w:b/>
                <w:sz w:val="20"/>
                <w:szCs w:val="20"/>
              </w:rPr>
              <w:t>İşlemler</w:t>
            </w:r>
          </w:p>
        </w:tc>
        <w:tc>
          <w:tcPr>
            <w:tcW w:w="7027" w:type="dxa"/>
            <w:gridSpan w:val="2"/>
            <w:shd w:val="clear" w:color="auto" w:fill="BDD6EE"/>
            <w:vAlign w:val="center"/>
          </w:tcPr>
          <w:p w14:paraId="7BF0AA00" w14:textId="77777777" w:rsidR="005726E2" w:rsidRPr="002B5AC8" w:rsidRDefault="005726E2" w:rsidP="00FD22CD">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394" w:type="dxa"/>
            <w:vMerge w:val="restart"/>
            <w:shd w:val="clear" w:color="auto" w:fill="BDD6EE"/>
            <w:vAlign w:val="center"/>
          </w:tcPr>
          <w:p w14:paraId="5AB6CCC4" w14:textId="77777777" w:rsidR="005726E2" w:rsidRPr="002B5AC8" w:rsidRDefault="005726E2" w:rsidP="00FD22CD">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726E2" w:rsidRPr="002B5AC8" w14:paraId="767E65D3" w14:textId="77777777" w:rsidTr="00951D2B">
        <w:trPr>
          <w:trHeight w:val="567"/>
        </w:trPr>
        <w:tc>
          <w:tcPr>
            <w:tcW w:w="869" w:type="dxa"/>
            <w:shd w:val="clear" w:color="auto" w:fill="BDD6EE"/>
            <w:vAlign w:val="center"/>
          </w:tcPr>
          <w:p w14:paraId="2247BE4A" w14:textId="77777777" w:rsidR="005726E2" w:rsidRPr="002B5AC8" w:rsidRDefault="005726E2" w:rsidP="00FD22CD">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355BD335" w14:textId="77777777" w:rsidR="005726E2" w:rsidRPr="002B5AC8" w:rsidRDefault="005726E2" w:rsidP="00FD22CD">
            <w:pPr>
              <w:spacing w:after="0"/>
              <w:rPr>
                <w:rFonts w:ascii="Times New Roman" w:hAnsi="Times New Roman"/>
                <w:b/>
                <w:sz w:val="20"/>
                <w:szCs w:val="20"/>
              </w:rPr>
            </w:pPr>
            <w:r w:rsidRPr="002B5AC8">
              <w:rPr>
                <w:rFonts w:ascii="Times New Roman" w:hAnsi="Times New Roman"/>
                <w:b/>
                <w:sz w:val="20"/>
                <w:szCs w:val="20"/>
              </w:rPr>
              <w:t>Açıklama</w:t>
            </w:r>
          </w:p>
        </w:tc>
        <w:tc>
          <w:tcPr>
            <w:tcW w:w="791" w:type="dxa"/>
            <w:shd w:val="clear" w:color="auto" w:fill="BDD6EE"/>
            <w:vAlign w:val="center"/>
          </w:tcPr>
          <w:p w14:paraId="1EC2662F" w14:textId="77777777" w:rsidR="005726E2" w:rsidRPr="002B5AC8" w:rsidRDefault="005726E2" w:rsidP="00FD22CD">
            <w:pPr>
              <w:spacing w:after="0"/>
              <w:rPr>
                <w:rFonts w:ascii="Times New Roman" w:hAnsi="Times New Roman"/>
                <w:b/>
                <w:sz w:val="20"/>
                <w:szCs w:val="20"/>
              </w:rPr>
            </w:pPr>
            <w:r w:rsidRPr="002B5AC8">
              <w:rPr>
                <w:rFonts w:ascii="Times New Roman" w:hAnsi="Times New Roman"/>
                <w:b/>
                <w:sz w:val="20"/>
                <w:szCs w:val="20"/>
              </w:rPr>
              <w:t>Kod</w:t>
            </w:r>
          </w:p>
        </w:tc>
        <w:tc>
          <w:tcPr>
            <w:tcW w:w="6236" w:type="dxa"/>
            <w:shd w:val="clear" w:color="auto" w:fill="BDD6EE"/>
            <w:vAlign w:val="center"/>
          </w:tcPr>
          <w:p w14:paraId="22D6C8F5" w14:textId="77777777" w:rsidR="005726E2" w:rsidRPr="002B5AC8" w:rsidRDefault="005726E2" w:rsidP="00FD22CD">
            <w:pPr>
              <w:spacing w:after="0"/>
              <w:rPr>
                <w:rFonts w:ascii="Times New Roman" w:hAnsi="Times New Roman"/>
                <w:b/>
                <w:sz w:val="20"/>
                <w:szCs w:val="20"/>
              </w:rPr>
            </w:pPr>
            <w:r w:rsidRPr="002B5AC8">
              <w:rPr>
                <w:rFonts w:ascii="Times New Roman" w:hAnsi="Times New Roman"/>
                <w:b/>
                <w:sz w:val="20"/>
                <w:szCs w:val="20"/>
              </w:rPr>
              <w:t>Açıklama</w:t>
            </w:r>
          </w:p>
        </w:tc>
        <w:tc>
          <w:tcPr>
            <w:tcW w:w="4394" w:type="dxa"/>
            <w:vMerge/>
            <w:shd w:val="clear" w:color="auto" w:fill="BDD6EE"/>
          </w:tcPr>
          <w:p w14:paraId="24E8151B" w14:textId="77777777" w:rsidR="005726E2" w:rsidRPr="002B5AC8" w:rsidRDefault="005726E2" w:rsidP="00FD22CD">
            <w:pPr>
              <w:spacing w:after="0"/>
              <w:rPr>
                <w:rFonts w:ascii="Times New Roman" w:hAnsi="Times New Roman"/>
                <w:b/>
                <w:sz w:val="20"/>
                <w:szCs w:val="20"/>
              </w:rPr>
            </w:pPr>
          </w:p>
        </w:tc>
      </w:tr>
      <w:tr w:rsidR="00E17F26" w:rsidRPr="002B5AC8" w14:paraId="32524ACE" w14:textId="77777777" w:rsidTr="00002B72">
        <w:trPr>
          <w:trHeight w:val="567"/>
        </w:trPr>
        <w:tc>
          <w:tcPr>
            <w:tcW w:w="869" w:type="dxa"/>
            <w:vMerge w:val="restart"/>
            <w:tcBorders>
              <w:bottom w:val="single" w:sz="4" w:space="0" w:color="000000"/>
            </w:tcBorders>
            <w:shd w:val="clear" w:color="auto" w:fill="auto"/>
            <w:vAlign w:val="center"/>
          </w:tcPr>
          <w:p w14:paraId="6A15589E" w14:textId="77777777" w:rsidR="00E17F26" w:rsidRPr="002B5AC8" w:rsidRDefault="00E17F26" w:rsidP="00622FBB">
            <w:pPr>
              <w:spacing w:after="0"/>
              <w:jc w:val="center"/>
              <w:rPr>
                <w:rFonts w:ascii="Times New Roman" w:hAnsi="Times New Roman"/>
                <w:b/>
                <w:sz w:val="20"/>
                <w:szCs w:val="20"/>
              </w:rPr>
            </w:pPr>
            <w:r w:rsidRPr="002B5AC8">
              <w:rPr>
                <w:rFonts w:ascii="Times New Roman" w:hAnsi="Times New Roman"/>
                <w:b/>
                <w:sz w:val="20"/>
                <w:szCs w:val="20"/>
              </w:rPr>
              <w:t>B.1</w:t>
            </w:r>
          </w:p>
        </w:tc>
        <w:tc>
          <w:tcPr>
            <w:tcW w:w="2446" w:type="dxa"/>
            <w:vMerge w:val="restart"/>
            <w:shd w:val="clear" w:color="auto" w:fill="auto"/>
            <w:vAlign w:val="center"/>
          </w:tcPr>
          <w:p w14:paraId="4FF5A719" w14:textId="6B7FF1CA" w:rsidR="00E17F26" w:rsidRPr="002B5AC8" w:rsidRDefault="002D226A" w:rsidP="00A30B66">
            <w:pPr>
              <w:spacing w:after="0"/>
              <w:rPr>
                <w:rFonts w:ascii="Times New Roman" w:hAnsi="Times New Roman"/>
                <w:sz w:val="20"/>
                <w:szCs w:val="20"/>
              </w:rPr>
            </w:pPr>
            <w:r w:rsidRPr="002B5AC8">
              <w:rPr>
                <w:rFonts w:ascii="Times New Roman" w:hAnsi="Times New Roman"/>
                <w:sz w:val="20"/>
                <w:szCs w:val="20"/>
              </w:rPr>
              <w:t>İş görüşmesi yapmak</w:t>
            </w:r>
          </w:p>
        </w:tc>
        <w:tc>
          <w:tcPr>
            <w:tcW w:w="791" w:type="dxa"/>
            <w:tcBorders>
              <w:bottom w:val="single" w:sz="4" w:space="0" w:color="000000"/>
            </w:tcBorders>
            <w:shd w:val="clear" w:color="auto" w:fill="auto"/>
            <w:vAlign w:val="center"/>
          </w:tcPr>
          <w:p w14:paraId="1E185408" w14:textId="77777777" w:rsidR="00E17F26" w:rsidRPr="002B5AC8" w:rsidRDefault="00E17F26" w:rsidP="00622FBB">
            <w:pPr>
              <w:spacing w:after="0"/>
              <w:jc w:val="center"/>
              <w:rPr>
                <w:rFonts w:ascii="Times New Roman" w:hAnsi="Times New Roman"/>
                <w:b/>
                <w:sz w:val="20"/>
                <w:szCs w:val="20"/>
              </w:rPr>
            </w:pPr>
            <w:r w:rsidRPr="002B5AC8">
              <w:rPr>
                <w:rFonts w:ascii="Times New Roman" w:hAnsi="Times New Roman"/>
                <w:b/>
                <w:sz w:val="20"/>
                <w:szCs w:val="20"/>
              </w:rPr>
              <w:t>B.1.1</w:t>
            </w:r>
          </w:p>
        </w:tc>
        <w:tc>
          <w:tcPr>
            <w:tcW w:w="6236" w:type="dxa"/>
            <w:tcBorders>
              <w:bottom w:val="single" w:sz="4" w:space="0" w:color="000000"/>
            </w:tcBorders>
            <w:shd w:val="clear" w:color="auto" w:fill="auto"/>
            <w:vAlign w:val="center"/>
          </w:tcPr>
          <w:p w14:paraId="265C8A9A" w14:textId="56E529CA" w:rsidR="00E17F26" w:rsidRPr="002B5AC8" w:rsidRDefault="00F46E41" w:rsidP="001B12F9">
            <w:pPr>
              <w:spacing w:after="0"/>
              <w:rPr>
                <w:rFonts w:ascii="Times New Roman" w:hAnsi="Times New Roman"/>
                <w:sz w:val="20"/>
                <w:szCs w:val="20"/>
              </w:rPr>
            </w:pPr>
            <w:r w:rsidRPr="002B5AC8">
              <w:rPr>
                <w:rFonts w:ascii="Times New Roman" w:hAnsi="Times New Roman"/>
                <w:sz w:val="20"/>
                <w:szCs w:val="20"/>
              </w:rPr>
              <w:t>Müşteri şikâyet/taleplerini alarak iş kayıtları tutar.</w:t>
            </w:r>
            <w:r w:rsidR="002D226A" w:rsidRPr="002B5AC8">
              <w:rPr>
                <w:rFonts w:ascii="Times New Roman" w:hAnsi="Times New Roman"/>
                <w:sz w:val="20"/>
                <w:szCs w:val="20"/>
              </w:rPr>
              <w:t xml:space="preserve"> </w:t>
            </w:r>
          </w:p>
        </w:tc>
        <w:tc>
          <w:tcPr>
            <w:tcW w:w="4394" w:type="dxa"/>
            <w:vMerge w:val="restart"/>
            <w:shd w:val="clear" w:color="auto" w:fill="auto"/>
          </w:tcPr>
          <w:p w14:paraId="6CCEBCE6"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Çalışma mevzuatı</w:t>
            </w:r>
          </w:p>
          <w:p w14:paraId="5231B286"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Müşteri ile iletişim</w:t>
            </w:r>
          </w:p>
          <w:p w14:paraId="579A98F8"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 xml:space="preserve">Müşteri talebi alma </w:t>
            </w:r>
          </w:p>
          <w:p w14:paraId="60EB3736"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 xml:space="preserve">Müşteri ilişkilerinde dikkat edilmesi gereken hususlar </w:t>
            </w:r>
          </w:p>
          <w:p w14:paraId="3AB1F9A5"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Müşteri memnuniyetini sağlama</w:t>
            </w:r>
          </w:p>
          <w:p w14:paraId="58C2FF6A"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 xml:space="preserve">İş planlama ve iş takvimi oluşturma </w:t>
            </w:r>
          </w:p>
          <w:p w14:paraId="4BCD627E"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 xml:space="preserve">Çalışma ortamı düzenleme </w:t>
            </w:r>
          </w:p>
          <w:p w14:paraId="21486593"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Gözlem yapma ve problem çözme</w:t>
            </w:r>
          </w:p>
          <w:p w14:paraId="716D7E28"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 xml:space="preserve">Sıhhi tesisat inceleme/değerlendirme </w:t>
            </w:r>
          </w:p>
          <w:p w14:paraId="108DC8DC"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Sıhhi tesisat hasar tespiti</w:t>
            </w:r>
          </w:p>
          <w:p w14:paraId="2A5F4B02"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Kontrol ve muayene cihazlarını hazırlama</w:t>
            </w:r>
          </w:p>
          <w:p w14:paraId="24CD5037" w14:textId="77777777" w:rsidR="001E4E7C"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 xml:space="preserve">Araç, gereç ve ekipmanları hazırlama </w:t>
            </w:r>
          </w:p>
          <w:p w14:paraId="473E0BAA" w14:textId="1F5C4513" w:rsidR="00002B72" w:rsidRPr="002B5AC8" w:rsidRDefault="001E4E7C" w:rsidP="00C04797">
            <w:pPr>
              <w:pStyle w:val="ListeParagraf"/>
              <w:numPr>
                <w:ilvl w:val="0"/>
                <w:numId w:val="20"/>
              </w:numPr>
              <w:spacing w:after="0" w:line="240" w:lineRule="auto"/>
              <w:ind w:left="321" w:hanging="283"/>
              <w:rPr>
                <w:rFonts w:ascii="Times New Roman" w:hAnsi="Times New Roman"/>
                <w:sz w:val="20"/>
                <w:szCs w:val="20"/>
              </w:rPr>
            </w:pPr>
            <w:r w:rsidRPr="002B5AC8">
              <w:rPr>
                <w:rFonts w:ascii="Times New Roman" w:hAnsi="Times New Roman"/>
                <w:sz w:val="20"/>
                <w:szCs w:val="20"/>
              </w:rPr>
              <w:t>İşlem sonrası çalışma ortamı temizliği</w:t>
            </w:r>
          </w:p>
        </w:tc>
      </w:tr>
      <w:tr w:rsidR="00E17F26" w:rsidRPr="002B5AC8" w14:paraId="4E08591F" w14:textId="77777777" w:rsidTr="00002B72">
        <w:trPr>
          <w:trHeight w:val="567"/>
        </w:trPr>
        <w:tc>
          <w:tcPr>
            <w:tcW w:w="869" w:type="dxa"/>
            <w:vMerge/>
            <w:tcBorders>
              <w:bottom w:val="single" w:sz="4" w:space="0" w:color="000000"/>
            </w:tcBorders>
            <w:shd w:val="clear" w:color="auto" w:fill="auto"/>
            <w:vAlign w:val="center"/>
          </w:tcPr>
          <w:p w14:paraId="1A0C96B5" w14:textId="77777777" w:rsidR="00E17F26" w:rsidRPr="002B5AC8" w:rsidRDefault="00E17F26" w:rsidP="00622FBB">
            <w:pPr>
              <w:spacing w:after="0"/>
              <w:jc w:val="center"/>
              <w:rPr>
                <w:rFonts w:ascii="Times New Roman" w:hAnsi="Times New Roman"/>
                <w:b/>
                <w:sz w:val="20"/>
                <w:szCs w:val="20"/>
              </w:rPr>
            </w:pPr>
          </w:p>
        </w:tc>
        <w:tc>
          <w:tcPr>
            <w:tcW w:w="2446" w:type="dxa"/>
            <w:vMerge/>
            <w:shd w:val="clear" w:color="auto" w:fill="auto"/>
            <w:vAlign w:val="center"/>
          </w:tcPr>
          <w:p w14:paraId="6FFE575F" w14:textId="77777777" w:rsidR="00E17F26" w:rsidRPr="002B5AC8" w:rsidRDefault="00E17F26" w:rsidP="00622FBB">
            <w:pPr>
              <w:spacing w:after="0"/>
              <w:jc w:val="center"/>
              <w:rPr>
                <w:rFonts w:ascii="Times New Roman" w:hAnsi="Times New Roman"/>
                <w:sz w:val="20"/>
                <w:szCs w:val="20"/>
              </w:rPr>
            </w:pPr>
          </w:p>
        </w:tc>
        <w:tc>
          <w:tcPr>
            <w:tcW w:w="791" w:type="dxa"/>
            <w:tcBorders>
              <w:bottom w:val="single" w:sz="4" w:space="0" w:color="000000"/>
            </w:tcBorders>
            <w:shd w:val="clear" w:color="auto" w:fill="auto"/>
            <w:vAlign w:val="center"/>
          </w:tcPr>
          <w:p w14:paraId="0B6ACB81" w14:textId="77777777" w:rsidR="00E17F26" w:rsidRPr="002B5AC8" w:rsidRDefault="00E17F26" w:rsidP="00622FBB">
            <w:pPr>
              <w:spacing w:after="0"/>
              <w:jc w:val="center"/>
              <w:rPr>
                <w:rFonts w:ascii="Times New Roman" w:hAnsi="Times New Roman"/>
                <w:b/>
                <w:sz w:val="20"/>
                <w:szCs w:val="20"/>
              </w:rPr>
            </w:pPr>
            <w:r w:rsidRPr="002B5AC8">
              <w:rPr>
                <w:rFonts w:ascii="Times New Roman" w:hAnsi="Times New Roman"/>
                <w:b/>
                <w:sz w:val="20"/>
                <w:szCs w:val="20"/>
              </w:rPr>
              <w:t>B.1.2</w:t>
            </w:r>
          </w:p>
        </w:tc>
        <w:tc>
          <w:tcPr>
            <w:tcW w:w="6236" w:type="dxa"/>
            <w:tcBorders>
              <w:bottom w:val="single" w:sz="4" w:space="0" w:color="000000"/>
            </w:tcBorders>
            <w:shd w:val="clear" w:color="auto" w:fill="auto"/>
            <w:vAlign w:val="center"/>
          </w:tcPr>
          <w:p w14:paraId="1B0DCE3C" w14:textId="31D2B73B" w:rsidR="00E17F26" w:rsidRPr="002B5AC8" w:rsidRDefault="00BD3070" w:rsidP="00EF111C">
            <w:pPr>
              <w:spacing w:after="0"/>
              <w:rPr>
                <w:rFonts w:ascii="Times New Roman" w:hAnsi="Times New Roman"/>
                <w:sz w:val="20"/>
                <w:szCs w:val="20"/>
              </w:rPr>
            </w:pPr>
            <w:r w:rsidRPr="002B5AC8">
              <w:rPr>
                <w:rFonts w:ascii="Times New Roman" w:hAnsi="Times New Roman"/>
                <w:sz w:val="20"/>
                <w:szCs w:val="20"/>
              </w:rPr>
              <w:t xml:space="preserve">Binaya ait tesisat projesini </w:t>
            </w:r>
            <w:r w:rsidR="00EF111C" w:rsidRPr="002B5AC8">
              <w:rPr>
                <w:rFonts w:ascii="Times New Roman" w:hAnsi="Times New Roman"/>
                <w:sz w:val="20"/>
                <w:szCs w:val="20"/>
              </w:rPr>
              <w:t>ve</w:t>
            </w:r>
            <w:r w:rsidRPr="002B5AC8">
              <w:rPr>
                <w:rFonts w:ascii="Times New Roman" w:hAnsi="Times New Roman"/>
                <w:sz w:val="20"/>
                <w:szCs w:val="20"/>
              </w:rPr>
              <w:t xml:space="preserve"> hasarlı yeri inceleyerek yapılacak bakım/onarıma karar verir.</w:t>
            </w:r>
          </w:p>
        </w:tc>
        <w:tc>
          <w:tcPr>
            <w:tcW w:w="4394" w:type="dxa"/>
            <w:vMerge/>
            <w:shd w:val="clear" w:color="auto" w:fill="auto"/>
            <w:vAlign w:val="center"/>
          </w:tcPr>
          <w:p w14:paraId="7BAD9A60" w14:textId="77777777" w:rsidR="00E17F26" w:rsidRPr="002B5AC8" w:rsidRDefault="00E17F26" w:rsidP="008C5AE8">
            <w:pPr>
              <w:pStyle w:val="ListeParagraf"/>
              <w:numPr>
                <w:ilvl w:val="0"/>
                <w:numId w:val="10"/>
              </w:numPr>
              <w:spacing w:after="0" w:line="259" w:lineRule="auto"/>
              <w:ind w:left="273" w:hanging="283"/>
              <w:rPr>
                <w:rFonts w:ascii="Times New Roman" w:hAnsi="Times New Roman"/>
                <w:sz w:val="20"/>
                <w:szCs w:val="20"/>
                <w:lang w:eastAsia="tr-TR"/>
              </w:rPr>
            </w:pPr>
          </w:p>
        </w:tc>
      </w:tr>
      <w:tr w:rsidR="00E17F26" w:rsidRPr="002B5AC8" w14:paraId="71EE6271" w14:textId="77777777" w:rsidTr="00002B72">
        <w:trPr>
          <w:trHeight w:val="567"/>
        </w:trPr>
        <w:tc>
          <w:tcPr>
            <w:tcW w:w="869" w:type="dxa"/>
            <w:vMerge/>
            <w:tcBorders>
              <w:bottom w:val="single" w:sz="4" w:space="0" w:color="000000"/>
            </w:tcBorders>
            <w:shd w:val="clear" w:color="auto" w:fill="auto"/>
            <w:vAlign w:val="center"/>
          </w:tcPr>
          <w:p w14:paraId="314FEB08" w14:textId="77777777" w:rsidR="00E17F26" w:rsidRPr="002B5AC8" w:rsidRDefault="00E17F26" w:rsidP="00622FBB">
            <w:pPr>
              <w:spacing w:after="0"/>
              <w:jc w:val="center"/>
              <w:rPr>
                <w:rFonts w:ascii="Times New Roman" w:hAnsi="Times New Roman"/>
                <w:b/>
                <w:sz w:val="20"/>
                <w:szCs w:val="20"/>
              </w:rPr>
            </w:pPr>
          </w:p>
        </w:tc>
        <w:tc>
          <w:tcPr>
            <w:tcW w:w="2446" w:type="dxa"/>
            <w:vMerge/>
            <w:shd w:val="clear" w:color="auto" w:fill="auto"/>
            <w:vAlign w:val="center"/>
          </w:tcPr>
          <w:p w14:paraId="61F8538B" w14:textId="77777777" w:rsidR="00E17F26" w:rsidRPr="002B5AC8" w:rsidRDefault="00E17F26" w:rsidP="00622FBB">
            <w:pPr>
              <w:spacing w:after="0"/>
              <w:jc w:val="center"/>
              <w:rPr>
                <w:rFonts w:ascii="Times New Roman" w:hAnsi="Times New Roman"/>
                <w:sz w:val="20"/>
                <w:szCs w:val="20"/>
              </w:rPr>
            </w:pPr>
          </w:p>
        </w:tc>
        <w:tc>
          <w:tcPr>
            <w:tcW w:w="791" w:type="dxa"/>
            <w:tcBorders>
              <w:bottom w:val="single" w:sz="4" w:space="0" w:color="000000"/>
            </w:tcBorders>
            <w:shd w:val="clear" w:color="auto" w:fill="auto"/>
            <w:vAlign w:val="center"/>
          </w:tcPr>
          <w:p w14:paraId="0EA9D9D6" w14:textId="77777777" w:rsidR="00E17F26" w:rsidRPr="002B5AC8" w:rsidRDefault="00E17F26" w:rsidP="00622FBB">
            <w:pPr>
              <w:spacing w:after="0" w:line="240" w:lineRule="auto"/>
              <w:jc w:val="center"/>
              <w:rPr>
                <w:rStyle w:val="tBasStyle"/>
                <w:rFonts w:eastAsia="Arial"/>
                <w:sz w:val="20"/>
                <w:szCs w:val="20"/>
              </w:rPr>
            </w:pPr>
            <w:r w:rsidRPr="002B5AC8">
              <w:rPr>
                <w:rFonts w:ascii="Times New Roman" w:hAnsi="Times New Roman"/>
                <w:b/>
                <w:sz w:val="20"/>
                <w:szCs w:val="20"/>
              </w:rPr>
              <w:t>B.1.3</w:t>
            </w:r>
          </w:p>
        </w:tc>
        <w:tc>
          <w:tcPr>
            <w:tcW w:w="6236" w:type="dxa"/>
            <w:tcBorders>
              <w:bottom w:val="single" w:sz="4" w:space="0" w:color="000000"/>
            </w:tcBorders>
            <w:shd w:val="clear" w:color="auto" w:fill="auto"/>
            <w:vAlign w:val="center"/>
          </w:tcPr>
          <w:p w14:paraId="25168E28" w14:textId="7BCC174A" w:rsidR="00E17F26" w:rsidRPr="002B5AC8" w:rsidRDefault="00BD3070" w:rsidP="001F0AD2">
            <w:pPr>
              <w:spacing w:after="0"/>
              <w:jc w:val="both"/>
              <w:rPr>
                <w:rFonts w:ascii="Times New Roman" w:hAnsi="Times New Roman"/>
                <w:sz w:val="20"/>
                <w:szCs w:val="20"/>
              </w:rPr>
            </w:pPr>
            <w:r w:rsidRPr="002B5AC8">
              <w:rPr>
                <w:rFonts w:ascii="Times New Roman" w:hAnsi="Times New Roman"/>
                <w:sz w:val="20"/>
                <w:szCs w:val="20"/>
              </w:rPr>
              <w:t>Bakım/onarım için kullanılacak malzeme listesini hazırlayıp, işin yapılış süresine göre maliyet hesabı yapar</w:t>
            </w:r>
            <w:r w:rsidR="001F0AD2" w:rsidRPr="002B5AC8">
              <w:rPr>
                <w:rFonts w:ascii="Times New Roman" w:hAnsi="Times New Roman"/>
                <w:sz w:val="20"/>
                <w:szCs w:val="20"/>
              </w:rPr>
              <w:t>ak</w:t>
            </w:r>
            <w:r w:rsidR="00E530F7" w:rsidRPr="002B5AC8">
              <w:rPr>
                <w:rFonts w:ascii="Times New Roman" w:hAnsi="Times New Roman"/>
                <w:sz w:val="20"/>
                <w:szCs w:val="20"/>
              </w:rPr>
              <w:t xml:space="preserve"> </w:t>
            </w:r>
            <w:r w:rsidRPr="002B5AC8">
              <w:rPr>
                <w:rFonts w:ascii="Times New Roman" w:hAnsi="Times New Roman"/>
                <w:sz w:val="20"/>
                <w:szCs w:val="20"/>
              </w:rPr>
              <w:t>müşteri ile anlaşma imzalar.</w:t>
            </w:r>
          </w:p>
        </w:tc>
        <w:tc>
          <w:tcPr>
            <w:tcW w:w="4394" w:type="dxa"/>
            <w:vMerge/>
            <w:shd w:val="clear" w:color="auto" w:fill="auto"/>
            <w:vAlign w:val="center"/>
          </w:tcPr>
          <w:p w14:paraId="6D585CD6" w14:textId="77777777" w:rsidR="00E17F26" w:rsidRPr="002B5AC8" w:rsidRDefault="00E17F26" w:rsidP="008C5AE8">
            <w:pPr>
              <w:pStyle w:val="ListeParagraf"/>
              <w:numPr>
                <w:ilvl w:val="0"/>
                <w:numId w:val="10"/>
              </w:numPr>
              <w:spacing w:after="0" w:line="259" w:lineRule="auto"/>
              <w:ind w:left="273" w:hanging="283"/>
              <w:rPr>
                <w:rFonts w:ascii="Times New Roman" w:hAnsi="Times New Roman"/>
                <w:sz w:val="20"/>
                <w:szCs w:val="20"/>
                <w:lang w:eastAsia="tr-TR"/>
              </w:rPr>
            </w:pPr>
          </w:p>
        </w:tc>
      </w:tr>
      <w:tr w:rsidR="001C7173" w:rsidRPr="002B5AC8" w14:paraId="4442DE8A" w14:textId="77777777" w:rsidTr="00002B72">
        <w:trPr>
          <w:trHeight w:val="567"/>
        </w:trPr>
        <w:tc>
          <w:tcPr>
            <w:tcW w:w="869" w:type="dxa"/>
            <w:vMerge w:val="restart"/>
            <w:shd w:val="clear" w:color="auto" w:fill="auto"/>
            <w:vAlign w:val="center"/>
          </w:tcPr>
          <w:p w14:paraId="59959C71" w14:textId="25B91E6E" w:rsidR="001C7173" w:rsidRPr="002B5AC8" w:rsidRDefault="001C7173" w:rsidP="001C7173">
            <w:pPr>
              <w:spacing w:after="0"/>
              <w:jc w:val="center"/>
              <w:rPr>
                <w:rFonts w:ascii="Times New Roman" w:hAnsi="Times New Roman"/>
                <w:b/>
                <w:sz w:val="20"/>
                <w:szCs w:val="20"/>
              </w:rPr>
            </w:pPr>
            <w:r w:rsidRPr="002B5AC8">
              <w:rPr>
                <w:rFonts w:ascii="Times New Roman" w:hAnsi="Times New Roman"/>
                <w:b/>
                <w:sz w:val="20"/>
                <w:szCs w:val="20"/>
              </w:rPr>
              <w:t>B.2</w:t>
            </w:r>
          </w:p>
        </w:tc>
        <w:tc>
          <w:tcPr>
            <w:tcW w:w="2446" w:type="dxa"/>
            <w:vMerge w:val="restart"/>
            <w:shd w:val="clear" w:color="auto" w:fill="auto"/>
            <w:vAlign w:val="center"/>
          </w:tcPr>
          <w:p w14:paraId="5B9F7710" w14:textId="6737177E" w:rsidR="001C7173" w:rsidRPr="002B5AC8" w:rsidRDefault="001C7173" w:rsidP="001C7173">
            <w:pPr>
              <w:spacing w:after="0"/>
              <w:rPr>
                <w:rFonts w:ascii="Times New Roman" w:hAnsi="Times New Roman"/>
                <w:sz w:val="20"/>
                <w:szCs w:val="20"/>
              </w:rPr>
            </w:pPr>
            <w:r w:rsidRPr="002B5AC8">
              <w:rPr>
                <w:rFonts w:ascii="Times New Roman" w:hAnsi="Times New Roman"/>
                <w:sz w:val="20"/>
                <w:szCs w:val="20"/>
              </w:rPr>
              <w:t>İş programı yapmak</w:t>
            </w:r>
          </w:p>
        </w:tc>
        <w:tc>
          <w:tcPr>
            <w:tcW w:w="791" w:type="dxa"/>
            <w:tcBorders>
              <w:bottom w:val="single" w:sz="4" w:space="0" w:color="000000"/>
            </w:tcBorders>
            <w:shd w:val="clear" w:color="auto" w:fill="auto"/>
            <w:vAlign w:val="center"/>
          </w:tcPr>
          <w:p w14:paraId="0FA77CC1" w14:textId="2A2867D4" w:rsidR="001C7173" w:rsidRPr="002B5AC8" w:rsidRDefault="001C7173" w:rsidP="001C7173">
            <w:pPr>
              <w:spacing w:after="0" w:line="240" w:lineRule="auto"/>
              <w:jc w:val="center"/>
              <w:rPr>
                <w:rFonts w:ascii="Times New Roman" w:hAnsi="Times New Roman"/>
                <w:b/>
                <w:sz w:val="20"/>
                <w:szCs w:val="20"/>
              </w:rPr>
            </w:pPr>
            <w:r w:rsidRPr="002B5AC8">
              <w:rPr>
                <w:rFonts w:ascii="Times New Roman" w:hAnsi="Times New Roman"/>
                <w:b/>
                <w:bCs/>
                <w:sz w:val="20"/>
                <w:szCs w:val="20"/>
              </w:rPr>
              <w:t>B.2.1</w:t>
            </w:r>
          </w:p>
        </w:tc>
        <w:tc>
          <w:tcPr>
            <w:tcW w:w="6236" w:type="dxa"/>
            <w:tcBorders>
              <w:bottom w:val="single" w:sz="4" w:space="0" w:color="000000"/>
            </w:tcBorders>
            <w:shd w:val="clear" w:color="auto" w:fill="auto"/>
            <w:vAlign w:val="center"/>
          </w:tcPr>
          <w:p w14:paraId="2769A6B8" w14:textId="704DAD61" w:rsidR="001C7173" w:rsidRPr="002B5AC8" w:rsidRDefault="00BD3070" w:rsidP="001C7173">
            <w:pPr>
              <w:spacing w:after="0"/>
              <w:jc w:val="both"/>
              <w:rPr>
                <w:rFonts w:ascii="Times New Roman" w:hAnsi="Times New Roman"/>
                <w:sz w:val="20"/>
                <w:szCs w:val="20"/>
              </w:rPr>
            </w:pPr>
            <w:r w:rsidRPr="002B5AC8">
              <w:rPr>
                <w:rFonts w:ascii="Times New Roman" w:hAnsi="Times New Roman"/>
                <w:sz w:val="20"/>
                <w:szCs w:val="20"/>
              </w:rPr>
              <w:t>İşyeri prosedürleri ve talimatlarına göre, iş programlarını takip eder.</w:t>
            </w:r>
          </w:p>
        </w:tc>
        <w:tc>
          <w:tcPr>
            <w:tcW w:w="4394" w:type="dxa"/>
            <w:vMerge/>
            <w:shd w:val="clear" w:color="auto" w:fill="auto"/>
            <w:vAlign w:val="center"/>
          </w:tcPr>
          <w:p w14:paraId="1B2DB9F0" w14:textId="77777777" w:rsidR="001C7173" w:rsidRPr="002B5AC8" w:rsidRDefault="001C7173" w:rsidP="008C5AE8">
            <w:pPr>
              <w:pStyle w:val="ListeParagraf"/>
              <w:numPr>
                <w:ilvl w:val="0"/>
                <w:numId w:val="10"/>
              </w:numPr>
              <w:spacing w:after="0" w:line="259" w:lineRule="auto"/>
              <w:ind w:left="273" w:hanging="283"/>
              <w:rPr>
                <w:rFonts w:ascii="Times New Roman" w:hAnsi="Times New Roman"/>
                <w:sz w:val="20"/>
                <w:szCs w:val="20"/>
                <w:lang w:eastAsia="tr-TR"/>
              </w:rPr>
            </w:pPr>
          </w:p>
        </w:tc>
      </w:tr>
      <w:tr w:rsidR="001C7173" w:rsidRPr="002B5AC8" w14:paraId="212FBD88" w14:textId="77777777" w:rsidTr="00002B72">
        <w:trPr>
          <w:trHeight w:val="567"/>
        </w:trPr>
        <w:tc>
          <w:tcPr>
            <w:tcW w:w="869" w:type="dxa"/>
            <w:vMerge/>
            <w:shd w:val="clear" w:color="auto" w:fill="auto"/>
            <w:vAlign w:val="center"/>
          </w:tcPr>
          <w:p w14:paraId="5460305E" w14:textId="77777777" w:rsidR="001C7173" w:rsidRPr="002B5AC8" w:rsidRDefault="001C7173" w:rsidP="001C7173">
            <w:pPr>
              <w:spacing w:after="0"/>
              <w:jc w:val="center"/>
              <w:rPr>
                <w:rFonts w:ascii="Times New Roman" w:hAnsi="Times New Roman"/>
                <w:b/>
                <w:sz w:val="20"/>
                <w:szCs w:val="20"/>
              </w:rPr>
            </w:pPr>
          </w:p>
        </w:tc>
        <w:tc>
          <w:tcPr>
            <w:tcW w:w="2446" w:type="dxa"/>
            <w:vMerge/>
            <w:shd w:val="clear" w:color="auto" w:fill="auto"/>
            <w:vAlign w:val="center"/>
          </w:tcPr>
          <w:p w14:paraId="092C76FE" w14:textId="77777777" w:rsidR="001C7173" w:rsidRPr="002B5AC8" w:rsidRDefault="001C7173" w:rsidP="001C7173">
            <w:pPr>
              <w:spacing w:after="0"/>
              <w:jc w:val="center"/>
              <w:rPr>
                <w:rFonts w:ascii="Times New Roman" w:hAnsi="Times New Roman"/>
                <w:sz w:val="20"/>
                <w:szCs w:val="20"/>
              </w:rPr>
            </w:pPr>
          </w:p>
        </w:tc>
        <w:tc>
          <w:tcPr>
            <w:tcW w:w="791" w:type="dxa"/>
            <w:tcBorders>
              <w:bottom w:val="single" w:sz="4" w:space="0" w:color="000000"/>
            </w:tcBorders>
            <w:shd w:val="clear" w:color="auto" w:fill="auto"/>
            <w:vAlign w:val="center"/>
          </w:tcPr>
          <w:p w14:paraId="09DDB6E2" w14:textId="6B23E86F" w:rsidR="001C7173" w:rsidRPr="002B5AC8" w:rsidRDefault="001C7173" w:rsidP="001C7173">
            <w:pPr>
              <w:spacing w:after="0" w:line="240" w:lineRule="auto"/>
              <w:jc w:val="center"/>
              <w:rPr>
                <w:rFonts w:ascii="Times New Roman" w:hAnsi="Times New Roman"/>
                <w:b/>
                <w:sz w:val="20"/>
                <w:szCs w:val="20"/>
              </w:rPr>
            </w:pPr>
            <w:r w:rsidRPr="002B5AC8">
              <w:rPr>
                <w:rFonts w:ascii="Times New Roman" w:hAnsi="Times New Roman"/>
                <w:b/>
                <w:bCs/>
                <w:sz w:val="20"/>
                <w:szCs w:val="20"/>
              </w:rPr>
              <w:t>B.2.2</w:t>
            </w:r>
          </w:p>
        </w:tc>
        <w:tc>
          <w:tcPr>
            <w:tcW w:w="6236" w:type="dxa"/>
            <w:tcBorders>
              <w:bottom w:val="single" w:sz="4" w:space="0" w:color="000000"/>
            </w:tcBorders>
            <w:shd w:val="clear" w:color="auto" w:fill="auto"/>
            <w:vAlign w:val="center"/>
          </w:tcPr>
          <w:p w14:paraId="19BDAFF4" w14:textId="5C7A6D17" w:rsidR="001C7173" w:rsidRPr="002B5AC8" w:rsidRDefault="00BD3070" w:rsidP="001C7173">
            <w:pPr>
              <w:spacing w:after="0"/>
              <w:jc w:val="both"/>
              <w:rPr>
                <w:rFonts w:ascii="Times New Roman" w:hAnsi="Times New Roman"/>
                <w:sz w:val="20"/>
                <w:szCs w:val="20"/>
              </w:rPr>
            </w:pPr>
            <w:r w:rsidRPr="002B5AC8">
              <w:rPr>
                <w:rFonts w:ascii="Times New Roman" w:hAnsi="Times New Roman"/>
                <w:sz w:val="20"/>
                <w:szCs w:val="20"/>
              </w:rPr>
              <w:t>Yapılacak işleri ve işlerin öncelik sıralarını belirleyerek, uygun kişileri, uygun işlemleri yapması i</w:t>
            </w:r>
            <w:r w:rsidR="00BC3573" w:rsidRPr="002B5AC8">
              <w:rPr>
                <w:rFonts w:ascii="Times New Roman" w:hAnsi="Times New Roman"/>
                <w:sz w:val="20"/>
                <w:szCs w:val="20"/>
              </w:rPr>
              <w:t>ç</w:t>
            </w:r>
            <w:r w:rsidRPr="002B5AC8">
              <w:rPr>
                <w:rFonts w:ascii="Times New Roman" w:hAnsi="Times New Roman"/>
                <w:sz w:val="20"/>
                <w:szCs w:val="20"/>
              </w:rPr>
              <w:t>in görevlendirir.</w:t>
            </w:r>
          </w:p>
        </w:tc>
        <w:tc>
          <w:tcPr>
            <w:tcW w:w="4394" w:type="dxa"/>
            <w:vMerge/>
            <w:shd w:val="clear" w:color="auto" w:fill="auto"/>
            <w:vAlign w:val="center"/>
          </w:tcPr>
          <w:p w14:paraId="1D13F1CB" w14:textId="77777777" w:rsidR="001C7173" w:rsidRPr="002B5AC8" w:rsidRDefault="001C7173" w:rsidP="008C5AE8">
            <w:pPr>
              <w:pStyle w:val="ListeParagraf"/>
              <w:numPr>
                <w:ilvl w:val="0"/>
                <w:numId w:val="10"/>
              </w:numPr>
              <w:spacing w:after="0" w:line="259" w:lineRule="auto"/>
              <w:ind w:left="273" w:hanging="283"/>
              <w:rPr>
                <w:rFonts w:ascii="Times New Roman" w:hAnsi="Times New Roman"/>
                <w:sz w:val="20"/>
                <w:szCs w:val="20"/>
                <w:lang w:eastAsia="tr-TR"/>
              </w:rPr>
            </w:pPr>
          </w:p>
        </w:tc>
      </w:tr>
      <w:tr w:rsidR="001C7173" w:rsidRPr="002B5AC8" w14:paraId="1ABF8D7F" w14:textId="77777777" w:rsidTr="00002B72">
        <w:trPr>
          <w:trHeight w:val="567"/>
        </w:trPr>
        <w:tc>
          <w:tcPr>
            <w:tcW w:w="869" w:type="dxa"/>
            <w:vMerge/>
            <w:tcBorders>
              <w:bottom w:val="single" w:sz="4" w:space="0" w:color="000000"/>
            </w:tcBorders>
            <w:shd w:val="clear" w:color="auto" w:fill="auto"/>
            <w:vAlign w:val="center"/>
          </w:tcPr>
          <w:p w14:paraId="3F86DA81" w14:textId="77777777" w:rsidR="001C7173" w:rsidRPr="002B5AC8" w:rsidRDefault="001C7173" w:rsidP="001C7173">
            <w:pPr>
              <w:spacing w:after="0"/>
              <w:jc w:val="center"/>
              <w:rPr>
                <w:rFonts w:ascii="Times New Roman" w:hAnsi="Times New Roman"/>
                <w:b/>
                <w:sz w:val="20"/>
                <w:szCs w:val="20"/>
              </w:rPr>
            </w:pPr>
          </w:p>
        </w:tc>
        <w:tc>
          <w:tcPr>
            <w:tcW w:w="2446" w:type="dxa"/>
            <w:vMerge/>
            <w:shd w:val="clear" w:color="auto" w:fill="auto"/>
            <w:vAlign w:val="center"/>
          </w:tcPr>
          <w:p w14:paraId="3379675F" w14:textId="77777777" w:rsidR="001C7173" w:rsidRPr="002B5AC8" w:rsidRDefault="001C7173" w:rsidP="001C7173">
            <w:pPr>
              <w:spacing w:after="0"/>
              <w:jc w:val="center"/>
              <w:rPr>
                <w:rFonts w:ascii="Times New Roman" w:hAnsi="Times New Roman"/>
                <w:sz w:val="20"/>
                <w:szCs w:val="20"/>
              </w:rPr>
            </w:pPr>
          </w:p>
        </w:tc>
        <w:tc>
          <w:tcPr>
            <w:tcW w:w="791" w:type="dxa"/>
            <w:tcBorders>
              <w:bottom w:val="single" w:sz="4" w:space="0" w:color="000000"/>
            </w:tcBorders>
            <w:shd w:val="clear" w:color="auto" w:fill="auto"/>
            <w:vAlign w:val="center"/>
          </w:tcPr>
          <w:p w14:paraId="537F7F8D" w14:textId="3E6AE3FC" w:rsidR="001C7173" w:rsidRPr="002B5AC8" w:rsidRDefault="001C7173" w:rsidP="001C7173">
            <w:pPr>
              <w:spacing w:after="0" w:line="240" w:lineRule="auto"/>
              <w:jc w:val="center"/>
              <w:rPr>
                <w:rFonts w:ascii="Times New Roman" w:hAnsi="Times New Roman"/>
                <w:b/>
                <w:sz w:val="20"/>
                <w:szCs w:val="20"/>
              </w:rPr>
            </w:pPr>
            <w:r w:rsidRPr="002B5AC8">
              <w:rPr>
                <w:rFonts w:ascii="Times New Roman" w:hAnsi="Times New Roman"/>
                <w:b/>
                <w:bCs/>
                <w:sz w:val="20"/>
                <w:szCs w:val="20"/>
              </w:rPr>
              <w:t>B.2.3</w:t>
            </w:r>
          </w:p>
        </w:tc>
        <w:tc>
          <w:tcPr>
            <w:tcW w:w="6236" w:type="dxa"/>
            <w:tcBorders>
              <w:bottom w:val="single" w:sz="4" w:space="0" w:color="000000"/>
            </w:tcBorders>
            <w:shd w:val="clear" w:color="auto" w:fill="auto"/>
            <w:vAlign w:val="center"/>
          </w:tcPr>
          <w:p w14:paraId="5D4D2E78" w14:textId="765BBBE4" w:rsidR="001C7173" w:rsidRPr="002B5AC8" w:rsidRDefault="00BD3070" w:rsidP="001C7173">
            <w:pPr>
              <w:spacing w:after="0"/>
              <w:jc w:val="both"/>
              <w:rPr>
                <w:rFonts w:ascii="Times New Roman" w:hAnsi="Times New Roman"/>
                <w:sz w:val="20"/>
                <w:szCs w:val="20"/>
              </w:rPr>
            </w:pPr>
            <w:r w:rsidRPr="002B5AC8">
              <w:rPr>
                <w:rFonts w:ascii="Times New Roman" w:hAnsi="Times New Roman"/>
                <w:sz w:val="20"/>
                <w:szCs w:val="20"/>
              </w:rPr>
              <w:t>Devreden/tamamlanamayan işlerin takibini yapar.</w:t>
            </w:r>
          </w:p>
        </w:tc>
        <w:tc>
          <w:tcPr>
            <w:tcW w:w="4394" w:type="dxa"/>
            <w:vMerge/>
            <w:shd w:val="clear" w:color="auto" w:fill="auto"/>
            <w:vAlign w:val="center"/>
          </w:tcPr>
          <w:p w14:paraId="74FCA129" w14:textId="77777777" w:rsidR="001C7173" w:rsidRPr="002B5AC8" w:rsidRDefault="001C7173" w:rsidP="008C5AE8">
            <w:pPr>
              <w:pStyle w:val="ListeParagraf"/>
              <w:numPr>
                <w:ilvl w:val="0"/>
                <w:numId w:val="10"/>
              </w:numPr>
              <w:spacing w:after="0" w:line="259" w:lineRule="auto"/>
              <w:ind w:left="273" w:hanging="283"/>
              <w:rPr>
                <w:rFonts w:ascii="Times New Roman" w:hAnsi="Times New Roman"/>
                <w:sz w:val="20"/>
                <w:szCs w:val="20"/>
                <w:lang w:eastAsia="tr-TR"/>
              </w:rPr>
            </w:pPr>
          </w:p>
        </w:tc>
      </w:tr>
      <w:tr w:rsidR="001C7173" w:rsidRPr="002B5AC8" w14:paraId="16D62D7B" w14:textId="77777777" w:rsidTr="00002B72">
        <w:trPr>
          <w:trHeight w:val="567"/>
        </w:trPr>
        <w:tc>
          <w:tcPr>
            <w:tcW w:w="869" w:type="dxa"/>
            <w:vMerge w:val="restart"/>
            <w:shd w:val="clear" w:color="auto" w:fill="auto"/>
            <w:vAlign w:val="center"/>
          </w:tcPr>
          <w:p w14:paraId="55B20FC3" w14:textId="77276121" w:rsidR="001C7173" w:rsidRPr="002B5AC8" w:rsidRDefault="001C7173" w:rsidP="001C7173">
            <w:pPr>
              <w:spacing w:after="0"/>
              <w:jc w:val="center"/>
              <w:rPr>
                <w:rFonts w:ascii="Times New Roman" w:hAnsi="Times New Roman"/>
                <w:b/>
                <w:sz w:val="20"/>
                <w:szCs w:val="20"/>
              </w:rPr>
            </w:pPr>
            <w:r w:rsidRPr="002B5AC8">
              <w:rPr>
                <w:rFonts w:ascii="Times New Roman" w:hAnsi="Times New Roman"/>
                <w:b/>
                <w:sz w:val="20"/>
                <w:szCs w:val="20"/>
              </w:rPr>
              <w:t>B.3</w:t>
            </w:r>
          </w:p>
        </w:tc>
        <w:tc>
          <w:tcPr>
            <w:tcW w:w="2446" w:type="dxa"/>
            <w:vMerge w:val="restart"/>
            <w:shd w:val="clear" w:color="auto" w:fill="auto"/>
            <w:vAlign w:val="center"/>
          </w:tcPr>
          <w:p w14:paraId="2B138A2D" w14:textId="7C22C79F" w:rsidR="001C7173" w:rsidRPr="002B5AC8" w:rsidRDefault="001C7173" w:rsidP="001C7173">
            <w:pPr>
              <w:spacing w:after="0"/>
              <w:rPr>
                <w:rFonts w:ascii="Times New Roman" w:hAnsi="Times New Roman"/>
                <w:sz w:val="20"/>
                <w:szCs w:val="20"/>
              </w:rPr>
            </w:pPr>
            <w:r w:rsidRPr="002B5AC8">
              <w:rPr>
                <w:rFonts w:ascii="Times New Roman" w:hAnsi="Times New Roman"/>
                <w:sz w:val="20"/>
                <w:szCs w:val="20"/>
              </w:rPr>
              <w:t>Çalışma alanının özelliklerini belirlemek</w:t>
            </w:r>
          </w:p>
        </w:tc>
        <w:tc>
          <w:tcPr>
            <w:tcW w:w="791" w:type="dxa"/>
            <w:tcBorders>
              <w:bottom w:val="single" w:sz="4" w:space="0" w:color="000000"/>
            </w:tcBorders>
            <w:shd w:val="clear" w:color="auto" w:fill="auto"/>
            <w:vAlign w:val="center"/>
          </w:tcPr>
          <w:p w14:paraId="27A8AE20" w14:textId="2C97AEB6" w:rsidR="001C7173" w:rsidRPr="002B5AC8" w:rsidRDefault="001C7173" w:rsidP="001C717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B.3.1</w:t>
            </w:r>
          </w:p>
        </w:tc>
        <w:tc>
          <w:tcPr>
            <w:tcW w:w="6236" w:type="dxa"/>
            <w:tcBorders>
              <w:bottom w:val="single" w:sz="4" w:space="0" w:color="000000"/>
            </w:tcBorders>
            <w:shd w:val="clear" w:color="auto" w:fill="auto"/>
            <w:vAlign w:val="center"/>
          </w:tcPr>
          <w:p w14:paraId="0D2CC9EF" w14:textId="76793C57" w:rsidR="001C7173" w:rsidRPr="002B5AC8" w:rsidRDefault="00BD3070" w:rsidP="00522DA5">
            <w:pPr>
              <w:pStyle w:val="ListeParagraf"/>
              <w:spacing w:after="0"/>
              <w:ind w:left="0"/>
              <w:rPr>
                <w:rFonts w:ascii="Times New Roman" w:hAnsi="Times New Roman"/>
                <w:sz w:val="20"/>
                <w:szCs w:val="20"/>
              </w:rPr>
            </w:pPr>
            <w:r w:rsidRPr="002B5AC8">
              <w:rPr>
                <w:rFonts w:ascii="Times New Roman" w:hAnsi="Times New Roman"/>
                <w:sz w:val="20"/>
                <w:szCs w:val="20"/>
              </w:rPr>
              <w:t>Çalışmaların kesintisiz ve uygun şekilde sürdürülmesine engel oluşturabilecek durumlar için iş alanını</w:t>
            </w:r>
            <w:r w:rsidR="00E55E08" w:rsidRPr="002B5AC8">
              <w:rPr>
                <w:rFonts w:ascii="Times New Roman" w:hAnsi="Times New Roman"/>
                <w:sz w:val="20"/>
                <w:szCs w:val="20"/>
              </w:rPr>
              <w:t>n</w:t>
            </w:r>
            <w:r w:rsidRPr="002B5AC8">
              <w:rPr>
                <w:rFonts w:ascii="Times New Roman" w:hAnsi="Times New Roman"/>
                <w:sz w:val="20"/>
                <w:szCs w:val="20"/>
              </w:rPr>
              <w:t xml:space="preserve"> incele</w:t>
            </w:r>
            <w:r w:rsidR="00E55E08" w:rsidRPr="002B5AC8">
              <w:rPr>
                <w:rFonts w:ascii="Times New Roman" w:hAnsi="Times New Roman"/>
                <w:sz w:val="20"/>
                <w:szCs w:val="20"/>
              </w:rPr>
              <w:t>nmesini sağlar.</w:t>
            </w:r>
          </w:p>
        </w:tc>
        <w:tc>
          <w:tcPr>
            <w:tcW w:w="4394" w:type="dxa"/>
            <w:vMerge/>
            <w:shd w:val="clear" w:color="auto" w:fill="auto"/>
          </w:tcPr>
          <w:p w14:paraId="107FEDE5" w14:textId="77777777" w:rsidR="001C7173" w:rsidRPr="002B5AC8" w:rsidRDefault="001C7173" w:rsidP="008C5AE8">
            <w:pPr>
              <w:pStyle w:val="ListeParagraf"/>
              <w:numPr>
                <w:ilvl w:val="0"/>
                <w:numId w:val="10"/>
              </w:numPr>
              <w:spacing w:after="0" w:line="259" w:lineRule="auto"/>
              <w:ind w:left="273" w:hanging="283"/>
              <w:rPr>
                <w:rFonts w:ascii="Times New Roman" w:hAnsi="Times New Roman"/>
                <w:sz w:val="20"/>
                <w:szCs w:val="20"/>
              </w:rPr>
            </w:pPr>
          </w:p>
        </w:tc>
      </w:tr>
      <w:tr w:rsidR="001C7173" w:rsidRPr="002B5AC8" w14:paraId="7EC83E9B" w14:textId="77777777" w:rsidTr="00002B72">
        <w:trPr>
          <w:trHeight w:val="567"/>
        </w:trPr>
        <w:tc>
          <w:tcPr>
            <w:tcW w:w="869" w:type="dxa"/>
            <w:vMerge/>
            <w:shd w:val="clear" w:color="auto" w:fill="auto"/>
            <w:vAlign w:val="center"/>
          </w:tcPr>
          <w:p w14:paraId="319B7F82" w14:textId="77777777" w:rsidR="001C7173" w:rsidRPr="002B5AC8" w:rsidRDefault="001C7173" w:rsidP="001C7173">
            <w:pPr>
              <w:spacing w:after="0"/>
              <w:jc w:val="center"/>
              <w:rPr>
                <w:rFonts w:ascii="Times New Roman" w:hAnsi="Times New Roman"/>
                <w:b/>
                <w:sz w:val="20"/>
                <w:szCs w:val="20"/>
              </w:rPr>
            </w:pPr>
          </w:p>
        </w:tc>
        <w:tc>
          <w:tcPr>
            <w:tcW w:w="2446" w:type="dxa"/>
            <w:vMerge/>
            <w:shd w:val="clear" w:color="auto" w:fill="auto"/>
            <w:vAlign w:val="center"/>
          </w:tcPr>
          <w:p w14:paraId="35775E11" w14:textId="77777777" w:rsidR="001C7173" w:rsidRPr="002B5AC8" w:rsidRDefault="001C7173" w:rsidP="001C7173">
            <w:pPr>
              <w:tabs>
                <w:tab w:val="left" w:pos="2820"/>
              </w:tabs>
              <w:spacing w:after="0"/>
              <w:jc w:val="center"/>
              <w:rPr>
                <w:rFonts w:ascii="Times New Roman" w:hAnsi="Times New Roman"/>
                <w:sz w:val="20"/>
                <w:szCs w:val="20"/>
              </w:rPr>
            </w:pPr>
          </w:p>
        </w:tc>
        <w:tc>
          <w:tcPr>
            <w:tcW w:w="791" w:type="dxa"/>
            <w:tcBorders>
              <w:bottom w:val="single" w:sz="4" w:space="0" w:color="000000"/>
            </w:tcBorders>
            <w:shd w:val="clear" w:color="auto" w:fill="auto"/>
            <w:vAlign w:val="center"/>
          </w:tcPr>
          <w:p w14:paraId="3F6082B9" w14:textId="248B3D0F" w:rsidR="001C7173" w:rsidRPr="002B5AC8" w:rsidRDefault="001C7173" w:rsidP="001C717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B.3.2</w:t>
            </w:r>
          </w:p>
        </w:tc>
        <w:tc>
          <w:tcPr>
            <w:tcW w:w="6236" w:type="dxa"/>
            <w:tcBorders>
              <w:bottom w:val="single" w:sz="4" w:space="0" w:color="000000"/>
            </w:tcBorders>
            <w:shd w:val="clear" w:color="auto" w:fill="auto"/>
            <w:vAlign w:val="center"/>
          </w:tcPr>
          <w:p w14:paraId="7483D729" w14:textId="51DD2CA7" w:rsidR="001C7173" w:rsidRPr="002B5AC8" w:rsidRDefault="00BD3070" w:rsidP="001C7173">
            <w:pPr>
              <w:pStyle w:val="ListeParagraf"/>
              <w:spacing w:after="0"/>
              <w:ind w:left="0"/>
              <w:rPr>
                <w:rFonts w:ascii="Times New Roman" w:hAnsi="Times New Roman"/>
                <w:sz w:val="20"/>
                <w:szCs w:val="20"/>
              </w:rPr>
            </w:pPr>
            <w:r w:rsidRPr="002B5AC8">
              <w:rPr>
                <w:rFonts w:ascii="Times New Roman" w:hAnsi="Times New Roman"/>
                <w:sz w:val="20"/>
                <w:szCs w:val="20"/>
              </w:rPr>
              <w:t>Çalışma alanının olumsuz özelliklerinin iyileştirilmesine katkıda bulunur.</w:t>
            </w:r>
          </w:p>
        </w:tc>
        <w:tc>
          <w:tcPr>
            <w:tcW w:w="4394" w:type="dxa"/>
            <w:vMerge/>
            <w:shd w:val="clear" w:color="auto" w:fill="auto"/>
            <w:vAlign w:val="center"/>
          </w:tcPr>
          <w:p w14:paraId="00E22594" w14:textId="77777777" w:rsidR="001C7173" w:rsidRPr="002B5AC8" w:rsidRDefault="001C7173" w:rsidP="008C5AE8">
            <w:pPr>
              <w:numPr>
                <w:ilvl w:val="0"/>
                <w:numId w:val="6"/>
              </w:numPr>
              <w:spacing w:after="0"/>
              <w:ind w:left="273" w:hanging="273"/>
              <w:rPr>
                <w:rFonts w:ascii="Times New Roman" w:hAnsi="Times New Roman"/>
                <w:sz w:val="20"/>
                <w:szCs w:val="20"/>
              </w:rPr>
            </w:pPr>
          </w:p>
        </w:tc>
      </w:tr>
      <w:tr w:rsidR="00890297" w:rsidRPr="002B5AC8" w14:paraId="77F056CE" w14:textId="77777777" w:rsidTr="00002B72">
        <w:trPr>
          <w:trHeight w:val="567"/>
        </w:trPr>
        <w:tc>
          <w:tcPr>
            <w:tcW w:w="869" w:type="dxa"/>
            <w:vMerge w:val="restart"/>
            <w:shd w:val="clear" w:color="auto" w:fill="auto"/>
            <w:vAlign w:val="center"/>
          </w:tcPr>
          <w:p w14:paraId="6316C814" w14:textId="1BA4D49D" w:rsidR="00890297" w:rsidRPr="002B5AC8" w:rsidRDefault="00890297" w:rsidP="00890297">
            <w:pPr>
              <w:spacing w:after="0"/>
              <w:jc w:val="center"/>
              <w:rPr>
                <w:rFonts w:ascii="Times New Roman" w:hAnsi="Times New Roman"/>
                <w:b/>
                <w:sz w:val="20"/>
                <w:szCs w:val="20"/>
              </w:rPr>
            </w:pPr>
            <w:r w:rsidRPr="002B5AC8">
              <w:rPr>
                <w:rFonts w:ascii="Times New Roman" w:hAnsi="Times New Roman"/>
                <w:b/>
                <w:sz w:val="20"/>
                <w:szCs w:val="20"/>
              </w:rPr>
              <w:t>B.4</w:t>
            </w:r>
          </w:p>
        </w:tc>
        <w:tc>
          <w:tcPr>
            <w:tcW w:w="2446" w:type="dxa"/>
            <w:vMerge w:val="restart"/>
            <w:shd w:val="clear" w:color="auto" w:fill="auto"/>
            <w:vAlign w:val="center"/>
          </w:tcPr>
          <w:p w14:paraId="7C0691BC" w14:textId="49F8AC85" w:rsidR="00890297" w:rsidRPr="002B5AC8" w:rsidRDefault="00890297" w:rsidP="00890297">
            <w:pPr>
              <w:spacing w:after="0"/>
              <w:rPr>
                <w:rFonts w:ascii="Times New Roman" w:hAnsi="Times New Roman"/>
                <w:sz w:val="20"/>
                <w:szCs w:val="20"/>
              </w:rPr>
            </w:pPr>
            <w:r w:rsidRPr="002B5AC8">
              <w:rPr>
                <w:rFonts w:ascii="Times New Roman" w:hAnsi="Times New Roman"/>
                <w:sz w:val="20"/>
                <w:szCs w:val="20"/>
              </w:rPr>
              <w:t>Gerekli araç, gereç ve ekipmanı çalışmaya hazırlamak</w:t>
            </w:r>
          </w:p>
        </w:tc>
        <w:tc>
          <w:tcPr>
            <w:tcW w:w="791" w:type="dxa"/>
            <w:tcBorders>
              <w:bottom w:val="single" w:sz="4" w:space="0" w:color="000000"/>
            </w:tcBorders>
            <w:shd w:val="clear" w:color="auto" w:fill="auto"/>
            <w:vAlign w:val="center"/>
          </w:tcPr>
          <w:p w14:paraId="2311DDC6" w14:textId="7C3050E1" w:rsidR="00890297" w:rsidRPr="002B5AC8" w:rsidRDefault="00890297" w:rsidP="0089029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B.4.1</w:t>
            </w:r>
          </w:p>
        </w:tc>
        <w:tc>
          <w:tcPr>
            <w:tcW w:w="6236" w:type="dxa"/>
            <w:tcBorders>
              <w:bottom w:val="single" w:sz="4" w:space="0" w:color="000000"/>
            </w:tcBorders>
            <w:shd w:val="clear" w:color="auto" w:fill="auto"/>
            <w:vAlign w:val="center"/>
          </w:tcPr>
          <w:p w14:paraId="7F75ADCC" w14:textId="5134DFC5" w:rsidR="00890297" w:rsidRPr="002B5AC8" w:rsidRDefault="00BD3070" w:rsidP="00890297">
            <w:pPr>
              <w:spacing w:after="0"/>
              <w:rPr>
                <w:rFonts w:ascii="Times New Roman" w:hAnsi="Times New Roman"/>
                <w:sz w:val="20"/>
                <w:szCs w:val="20"/>
              </w:rPr>
            </w:pPr>
            <w:r w:rsidRPr="002B5AC8">
              <w:rPr>
                <w:rFonts w:ascii="Times New Roman" w:hAnsi="Times New Roman"/>
                <w:sz w:val="20"/>
                <w:szCs w:val="20"/>
              </w:rPr>
              <w:t>Yapılacak çalışmaya göre, kontrol ve muayene araçlarını ve cihazlarını kullanıma hazırlar.</w:t>
            </w:r>
          </w:p>
        </w:tc>
        <w:tc>
          <w:tcPr>
            <w:tcW w:w="4394" w:type="dxa"/>
            <w:vMerge/>
            <w:shd w:val="clear" w:color="auto" w:fill="auto"/>
            <w:vAlign w:val="center"/>
          </w:tcPr>
          <w:p w14:paraId="60996624" w14:textId="77777777" w:rsidR="00890297" w:rsidRPr="002B5AC8" w:rsidRDefault="00890297" w:rsidP="00890297">
            <w:pPr>
              <w:pStyle w:val="AralkYok"/>
              <w:rPr>
                <w:rFonts w:ascii="Times New Roman" w:hAnsi="Times New Roman"/>
                <w:sz w:val="20"/>
                <w:szCs w:val="20"/>
                <w:lang w:val="tr-TR"/>
              </w:rPr>
            </w:pPr>
          </w:p>
        </w:tc>
      </w:tr>
      <w:tr w:rsidR="00890297" w:rsidRPr="002B5AC8" w14:paraId="5ED53E52" w14:textId="77777777" w:rsidTr="00002B72">
        <w:trPr>
          <w:trHeight w:val="567"/>
        </w:trPr>
        <w:tc>
          <w:tcPr>
            <w:tcW w:w="869" w:type="dxa"/>
            <w:vMerge/>
            <w:shd w:val="clear" w:color="auto" w:fill="auto"/>
            <w:vAlign w:val="center"/>
          </w:tcPr>
          <w:p w14:paraId="5A3F13F8" w14:textId="77777777" w:rsidR="00890297" w:rsidRPr="002B5AC8" w:rsidRDefault="00890297" w:rsidP="00890297">
            <w:pPr>
              <w:spacing w:after="0"/>
              <w:jc w:val="center"/>
              <w:rPr>
                <w:rFonts w:ascii="Times New Roman" w:hAnsi="Times New Roman"/>
                <w:b/>
                <w:sz w:val="20"/>
                <w:szCs w:val="20"/>
              </w:rPr>
            </w:pPr>
          </w:p>
        </w:tc>
        <w:tc>
          <w:tcPr>
            <w:tcW w:w="2446" w:type="dxa"/>
            <w:vMerge/>
            <w:shd w:val="clear" w:color="auto" w:fill="auto"/>
            <w:vAlign w:val="center"/>
          </w:tcPr>
          <w:p w14:paraId="40EE0A1A" w14:textId="77777777" w:rsidR="00890297" w:rsidRPr="002B5AC8" w:rsidRDefault="00890297" w:rsidP="00890297">
            <w:pPr>
              <w:tabs>
                <w:tab w:val="left" w:pos="2820"/>
              </w:tabs>
              <w:spacing w:after="0"/>
              <w:jc w:val="center"/>
              <w:rPr>
                <w:rFonts w:ascii="Times New Roman" w:hAnsi="Times New Roman"/>
                <w:sz w:val="20"/>
                <w:szCs w:val="20"/>
              </w:rPr>
            </w:pPr>
          </w:p>
        </w:tc>
        <w:tc>
          <w:tcPr>
            <w:tcW w:w="791" w:type="dxa"/>
            <w:tcBorders>
              <w:bottom w:val="single" w:sz="4" w:space="0" w:color="000000"/>
            </w:tcBorders>
            <w:shd w:val="clear" w:color="auto" w:fill="auto"/>
            <w:vAlign w:val="center"/>
          </w:tcPr>
          <w:p w14:paraId="07066EB3" w14:textId="43DFC1ED" w:rsidR="00890297" w:rsidRPr="002B5AC8" w:rsidRDefault="00890297" w:rsidP="0089029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B.4.2</w:t>
            </w:r>
          </w:p>
        </w:tc>
        <w:tc>
          <w:tcPr>
            <w:tcW w:w="6236" w:type="dxa"/>
            <w:tcBorders>
              <w:bottom w:val="single" w:sz="4" w:space="0" w:color="000000"/>
            </w:tcBorders>
            <w:shd w:val="clear" w:color="auto" w:fill="auto"/>
            <w:vAlign w:val="center"/>
          </w:tcPr>
          <w:p w14:paraId="1CD1880B" w14:textId="4D280CA4" w:rsidR="00890297" w:rsidRPr="002B5AC8" w:rsidRDefault="00BD3070" w:rsidP="00890297">
            <w:pPr>
              <w:pStyle w:val="ListeParagraf"/>
              <w:spacing w:after="0"/>
              <w:ind w:left="0"/>
              <w:rPr>
                <w:rFonts w:ascii="Times New Roman" w:hAnsi="Times New Roman"/>
                <w:sz w:val="20"/>
                <w:szCs w:val="20"/>
              </w:rPr>
            </w:pPr>
            <w:r w:rsidRPr="002B5AC8">
              <w:rPr>
                <w:rFonts w:ascii="Times New Roman" w:hAnsi="Times New Roman"/>
                <w:sz w:val="20"/>
                <w:szCs w:val="20"/>
              </w:rPr>
              <w:t>Çalışma için gerekli araç, gereç ve ekipmanları kullanıma hazır hale getirir.</w:t>
            </w:r>
          </w:p>
        </w:tc>
        <w:tc>
          <w:tcPr>
            <w:tcW w:w="4394" w:type="dxa"/>
            <w:vMerge/>
            <w:shd w:val="clear" w:color="auto" w:fill="auto"/>
            <w:vAlign w:val="center"/>
          </w:tcPr>
          <w:p w14:paraId="2D5CDE9F" w14:textId="77777777" w:rsidR="00890297" w:rsidRPr="002B5AC8" w:rsidRDefault="00890297" w:rsidP="00890297">
            <w:pPr>
              <w:pStyle w:val="AralkYok"/>
              <w:rPr>
                <w:rFonts w:ascii="Times New Roman" w:hAnsi="Times New Roman"/>
                <w:sz w:val="20"/>
                <w:szCs w:val="20"/>
                <w:lang w:val="tr-TR"/>
              </w:rPr>
            </w:pPr>
          </w:p>
        </w:tc>
      </w:tr>
    </w:tbl>
    <w:p w14:paraId="7ED6288F" w14:textId="77777777" w:rsidR="008940EF" w:rsidRPr="002B5AC8" w:rsidRDefault="008940EF">
      <w:pPr>
        <w:sectPr w:rsidR="008940EF" w:rsidRPr="002B5AC8" w:rsidSect="001C2EA8">
          <w:pgSz w:w="16838" w:h="11906" w:orient="landscape" w:code="9"/>
          <w:pgMar w:top="1418" w:right="567" w:bottom="1133" w:left="1418" w:header="568" w:footer="709" w:gutter="0"/>
          <w:cols w:space="708"/>
          <w:titlePg/>
          <w:docGrid w:linePitch="360"/>
        </w:sectPr>
      </w:pPr>
    </w:p>
    <w:p w14:paraId="08056137" w14:textId="216E4233" w:rsidR="009121C7" w:rsidRPr="002B5AC8" w:rsidRDefault="009121C7"/>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446"/>
        <w:gridCol w:w="707"/>
        <w:gridCol w:w="24"/>
        <w:gridCol w:w="6296"/>
        <w:gridCol w:w="4394"/>
      </w:tblGrid>
      <w:tr w:rsidR="00820067" w:rsidRPr="002B5AC8" w14:paraId="2398A3FB" w14:textId="77777777" w:rsidTr="00150C5B">
        <w:trPr>
          <w:trHeight w:val="567"/>
        </w:trPr>
        <w:tc>
          <w:tcPr>
            <w:tcW w:w="869" w:type="dxa"/>
            <w:shd w:val="clear" w:color="auto" w:fill="BDD6EE"/>
            <w:vAlign w:val="center"/>
          </w:tcPr>
          <w:p w14:paraId="488FD94D" w14:textId="77777777" w:rsidR="00820067" w:rsidRPr="002B5AC8" w:rsidRDefault="00820067" w:rsidP="00150C5B">
            <w:pPr>
              <w:spacing w:after="0"/>
              <w:rPr>
                <w:rFonts w:ascii="Times New Roman" w:hAnsi="Times New Roman"/>
                <w:b/>
                <w:sz w:val="20"/>
                <w:szCs w:val="20"/>
              </w:rPr>
            </w:pPr>
            <w:r w:rsidRPr="002B5AC8">
              <w:rPr>
                <w:rFonts w:ascii="Times New Roman" w:hAnsi="Times New Roman"/>
                <w:b/>
                <w:sz w:val="20"/>
                <w:szCs w:val="20"/>
              </w:rPr>
              <w:t>Görev</w:t>
            </w:r>
          </w:p>
        </w:tc>
        <w:tc>
          <w:tcPr>
            <w:tcW w:w="13867" w:type="dxa"/>
            <w:gridSpan w:val="5"/>
            <w:shd w:val="clear" w:color="auto" w:fill="auto"/>
            <w:vAlign w:val="center"/>
          </w:tcPr>
          <w:p w14:paraId="51903045" w14:textId="4250E64B" w:rsidR="00820067" w:rsidRPr="002B5AC8" w:rsidRDefault="000477A6" w:rsidP="00150C5B">
            <w:pPr>
              <w:tabs>
                <w:tab w:val="left" w:pos="2820"/>
              </w:tabs>
              <w:spacing w:after="0"/>
              <w:rPr>
                <w:rFonts w:ascii="Times New Roman" w:hAnsi="Times New Roman"/>
                <w:bCs/>
                <w:color w:val="000000"/>
                <w:sz w:val="20"/>
                <w:szCs w:val="20"/>
              </w:rPr>
            </w:pPr>
            <w:r w:rsidRPr="002B5AC8">
              <w:rPr>
                <w:rFonts w:ascii="Times New Roman" w:hAnsi="Times New Roman"/>
                <w:b/>
                <w:sz w:val="20"/>
                <w:szCs w:val="20"/>
              </w:rPr>
              <w:t>C</w:t>
            </w:r>
            <w:r w:rsidR="00820067" w:rsidRPr="002B5AC8">
              <w:rPr>
                <w:rFonts w:ascii="Times New Roman" w:hAnsi="Times New Roman"/>
                <w:b/>
                <w:sz w:val="20"/>
                <w:szCs w:val="20"/>
              </w:rPr>
              <w:t xml:space="preserve">. </w:t>
            </w:r>
            <w:r w:rsidR="00820067" w:rsidRPr="002B5AC8">
              <w:rPr>
                <w:rFonts w:ascii="Times New Roman" w:hAnsi="Times New Roman"/>
                <w:b/>
                <w:bCs/>
                <w:sz w:val="20"/>
                <w:szCs w:val="20"/>
              </w:rPr>
              <w:t>B</w:t>
            </w:r>
            <w:r w:rsidRPr="002B5AC8">
              <w:rPr>
                <w:rFonts w:ascii="Times New Roman" w:hAnsi="Times New Roman"/>
                <w:b/>
                <w:bCs/>
                <w:sz w:val="20"/>
                <w:szCs w:val="20"/>
              </w:rPr>
              <w:t>oru tesisatın</w:t>
            </w:r>
            <w:r w:rsidR="002A3954" w:rsidRPr="002B5AC8">
              <w:rPr>
                <w:rFonts w:ascii="Times New Roman" w:hAnsi="Times New Roman"/>
                <w:b/>
                <w:bCs/>
                <w:sz w:val="20"/>
                <w:szCs w:val="20"/>
              </w:rPr>
              <w:t>ı</w:t>
            </w:r>
            <w:r w:rsidRPr="002B5AC8">
              <w:rPr>
                <w:rFonts w:ascii="Times New Roman" w:hAnsi="Times New Roman"/>
                <w:b/>
                <w:bCs/>
                <w:sz w:val="20"/>
                <w:szCs w:val="20"/>
              </w:rPr>
              <w:t xml:space="preserve"> b</w:t>
            </w:r>
            <w:r w:rsidR="00820067" w:rsidRPr="002B5AC8">
              <w:rPr>
                <w:rFonts w:ascii="Times New Roman" w:hAnsi="Times New Roman"/>
                <w:b/>
                <w:bCs/>
                <w:sz w:val="20"/>
                <w:szCs w:val="20"/>
              </w:rPr>
              <w:t>akım/onarım</w:t>
            </w:r>
            <w:r w:rsidR="002A3954" w:rsidRPr="002B5AC8">
              <w:rPr>
                <w:rFonts w:ascii="Times New Roman" w:hAnsi="Times New Roman"/>
                <w:b/>
                <w:bCs/>
                <w:sz w:val="20"/>
                <w:szCs w:val="20"/>
              </w:rPr>
              <w:t>a</w:t>
            </w:r>
            <w:r w:rsidR="00820067" w:rsidRPr="002B5AC8">
              <w:rPr>
                <w:rFonts w:ascii="Times New Roman" w:hAnsi="Times New Roman"/>
                <w:b/>
                <w:bCs/>
                <w:sz w:val="20"/>
                <w:szCs w:val="20"/>
              </w:rPr>
              <w:t xml:space="preserve"> </w:t>
            </w:r>
            <w:r w:rsidR="002A3954" w:rsidRPr="002B5AC8">
              <w:rPr>
                <w:rFonts w:ascii="Times New Roman" w:hAnsi="Times New Roman"/>
                <w:b/>
                <w:bCs/>
                <w:sz w:val="20"/>
                <w:szCs w:val="20"/>
              </w:rPr>
              <w:t>hazırla</w:t>
            </w:r>
            <w:r w:rsidR="00820067" w:rsidRPr="002B5AC8">
              <w:rPr>
                <w:rFonts w:ascii="Times New Roman" w:hAnsi="Times New Roman"/>
                <w:b/>
                <w:bCs/>
                <w:sz w:val="20"/>
                <w:szCs w:val="20"/>
              </w:rPr>
              <w:t>mak</w:t>
            </w:r>
            <w:r w:rsidR="009B3FF1" w:rsidRPr="002B5AC8">
              <w:rPr>
                <w:rFonts w:ascii="Times New Roman" w:hAnsi="Times New Roman"/>
                <w:b/>
                <w:bCs/>
                <w:sz w:val="20"/>
                <w:szCs w:val="20"/>
              </w:rPr>
              <w:t xml:space="preserve"> </w:t>
            </w:r>
            <w:r w:rsidR="009B3FF1" w:rsidRPr="002B5AC8">
              <w:rPr>
                <w:rFonts w:ascii="Times New Roman" w:hAnsi="Times New Roman"/>
                <w:sz w:val="20"/>
                <w:szCs w:val="20"/>
              </w:rPr>
              <w:t>(Devamı var)</w:t>
            </w:r>
          </w:p>
        </w:tc>
      </w:tr>
      <w:tr w:rsidR="00820067" w:rsidRPr="002B5AC8" w14:paraId="796F823B" w14:textId="77777777" w:rsidTr="00150C5B">
        <w:trPr>
          <w:trHeight w:val="567"/>
        </w:trPr>
        <w:tc>
          <w:tcPr>
            <w:tcW w:w="3315" w:type="dxa"/>
            <w:gridSpan w:val="2"/>
            <w:shd w:val="clear" w:color="auto" w:fill="BDD6EE"/>
            <w:vAlign w:val="center"/>
          </w:tcPr>
          <w:p w14:paraId="31D790A7" w14:textId="77777777" w:rsidR="00820067" w:rsidRPr="002B5AC8" w:rsidRDefault="00820067" w:rsidP="00150C5B">
            <w:pPr>
              <w:spacing w:after="0"/>
              <w:rPr>
                <w:rFonts w:ascii="Times New Roman" w:hAnsi="Times New Roman"/>
                <w:b/>
                <w:sz w:val="20"/>
                <w:szCs w:val="20"/>
              </w:rPr>
            </w:pPr>
            <w:r w:rsidRPr="002B5AC8">
              <w:rPr>
                <w:rFonts w:ascii="Times New Roman" w:hAnsi="Times New Roman"/>
                <w:b/>
                <w:sz w:val="20"/>
                <w:szCs w:val="20"/>
              </w:rPr>
              <w:t>İşlemler</w:t>
            </w:r>
          </w:p>
        </w:tc>
        <w:tc>
          <w:tcPr>
            <w:tcW w:w="7027" w:type="dxa"/>
            <w:gridSpan w:val="3"/>
            <w:shd w:val="clear" w:color="auto" w:fill="BDD6EE"/>
            <w:vAlign w:val="center"/>
          </w:tcPr>
          <w:p w14:paraId="35D5208C" w14:textId="77777777" w:rsidR="00820067" w:rsidRPr="002B5AC8" w:rsidRDefault="00820067" w:rsidP="00150C5B">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394" w:type="dxa"/>
            <w:vMerge w:val="restart"/>
            <w:shd w:val="clear" w:color="auto" w:fill="BDD6EE"/>
            <w:vAlign w:val="center"/>
          </w:tcPr>
          <w:p w14:paraId="4C4E7872" w14:textId="77777777" w:rsidR="00820067" w:rsidRPr="002B5AC8" w:rsidRDefault="00820067" w:rsidP="00150C5B">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820067" w:rsidRPr="002B5AC8" w14:paraId="0693A628" w14:textId="77777777" w:rsidTr="00150C5B">
        <w:trPr>
          <w:trHeight w:val="567"/>
        </w:trPr>
        <w:tc>
          <w:tcPr>
            <w:tcW w:w="869" w:type="dxa"/>
            <w:shd w:val="clear" w:color="auto" w:fill="BDD6EE"/>
            <w:vAlign w:val="center"/>
          </w:tcPr>
          <w:p w14:paraId="45E402F3" w14:textId="77777777" w:rsidR="00820067" w:rsidRPr="002B5AC8" w:rsidRDefault="00820067" w:rsidP="00150C5B">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5752054F" w14:textId="77777777" w:rsidR="00820067" w:rsidRPr="002B5AC8" w:rsidRDefault="00820067" w:rsidP="00150C5B">
            <w:pPr>
              <w:spacing w:after="0"/>
              <w:rPr>
                <w:rFonts w:ascii="Times New Roman" w:hAnsi="Times New Roman"/>
                <w:b/>
                <w:sz w:val="20"/>
                <w:szCs w:val="20"/>
              </w:rPr>
            </w:pPr>
            <w:r w:rsidRPr="002B5AC8">
              <w:rPr>
                <w:rFonts w:ascii="Times New Roman" w:hAnsi="Times New Roman"/>
                <w:b/>
                <w:sz w:val="20"/>
                <w:szCs w:val="20"/>
              </w:rPr>
              <w:t>Açıklama</w:t>
            </w:r>
          </w:p>
        </w:tc>
        <w:tc>
          <w:tcPr>
            <w:tcW w:w="731" w:type="dxa"/>
            <w:gridSpan w:val="2"/>
            <w:shd w:val="clear" w:color="auto" w:fill="BDD6EE"/>
            <w:vAlign w:val="center"/>
          </w:tcPr>
          <w:p w14:paraId="00A28A29" w14:textId="77777777" w:rsidR="00820067" w:rsidRPr="002B5AC8" w:rsidRDefault="00820067" w:rsidP="00150C5B">
            <w:pPr>
              <w:spacing w:after="0"/>
              <w:rPr>
                <w:rFonts w:ascii="Times New Roman" w:hAnsi="Times New Roman"/>
                <w:b/>
                <w:sz w:val="20"/>
                <w:szCs w:val="20"/>
              </w:rPr>
            </w:pPr>
            <w:r w:rsidRPr="002B5AC8">
              <w:rPr>
                <w:rFonts w:ascii="Times New Roman" w:hAnsi="Times New Roman"/>
                <w:b/>
                <w:sz w:val="20"/>
                <w:szCs w:val="20"/>
              </w:rPr>
              <w:t>Kod</w:t>
            </w:r>
          </w:p>
        </w:tc>
        <w:tc>
          <w:tcPr>
            <w:tcW w:w="6296" w:type="dxa"/>
            <w:shd w:val="clear" w:color="auto" w:fill="BDD6EE"/>
            <w:vAlign w:val="center"/>
          </w:tcPr>
          <w:p w14:paraId="769AEDEE" w14:textId="77777777" w:rsidR="00820067" w:rsidRPr="002B5AC8" w:rsidRDefault="00820067" w:rsidP="00150C5B">
            <w:pPr>
              <w:spacing w:after="0"/>
              <w:rPr>
                <w:rFonts w:ascii="Times New Roman" w:hAnsi="Times New Roman"/>
                <w:b/>
                <w:sz w:val="20"/>
                <w:szCs w:val="20"/>
              </w:rPr>
            </w:pPr>
            <w:r w:rsidRPr="002B5AC8">
              <w:rPr>
                <w:rFonts w:ascii="Times New Roman" w:hAnsi="Times New Roman"/>
                <w:b/>
                <w:sz w:val="20"/>
                <w:szCs w:val="20"/>
              </w:rPr>
              <w:t>Açıklama</w:t>
            </w:r>
          </w:p>
        </w:tc>
        <w:tc>
          <w:tcPr>
            <w:tcW w:w="4394" w:type="dxa"/>
            <w:vMerge/>
            <w:shd w:val="clear" w:color="auto" w:fill="BDD6EE"/>
          </w:tcPr>
          <w:p w14:paraId="30A6B5A7" w14:textId="77777777" w:rsidR="00820067" w:rsidRPr="002B5AC8" w:rsidRDefault="00820067" w:rsidP="00150C5B">
            <w:pPr>
              <w:spacing w:after="0"/>
              <w:rPr>
                <w:rFonts w:ascii="Times New Roman" w:hAnsi="Times New Roman"/>
                <w:b/>
                <w:sz w:val="20"/>
                <w:szCs w:val="20"/>
              </w:rPr>
            </w:pPr>
          </w:p>
        </w:tc>
      </w:tr>
      <w:tr w:rsidR="00BD4B55" w:rsidRPr="002B5AC8" w14:paraId="3E4C3B0B" w14:textId="77777777" w:rsidTr="00EA35E5">
        <w:trPr>
          <w:trHeight w:val="567"/>
        </w:trPr>
        <w:tc>
          <w:tcPr>
            <w:tcW w:w="869" w:type="dxa"/>
            <w:vMerge w:val="restart"/>
            <w:shd w:val="clear" w:color="auto" w:fill="auto"/>
            <w:vAlign w:val="center"/>
          </w:tcPr>
          <w:p w14:paraId="36F28734" w14:textId="29ED6AC9" w:rsidR="00BD4B55" w:rsidRPr="002B5AC8" w:rsidRDefault="00BD4B55" w:rsidP="002871FF">
            <w:pPr>
              <w:spacing w:after="0"/>
              <w:jc w:val="center"/>
              <w:rPr>
                <w:rFonts w:ascii="Times New Roman" w:hAnsi="Times New Roman"/>
                <w:b/>
                <w:sz w:val="20"/>
                <w:szCs w:val="20"/>
              </w:rPr>
            </w:pPr>
            <w:r w:rsidRPr="002B5AC8">
              <w:rPr>
                <w:rFonts w:ascii="Times New Roman" w:hAnsi="Times New Roman"/>
                <w:b/>
                <w:sz w:val="20"/>
                <w:szCs w:val="20"/>
              </w:rPr>
              <w:t>C.1</w:t>
            </w:r>
          </w:p>
        </w:tc>
        <w:tc>
          <w:tcPr>
            <w:tcW w:w="2446" w:type="dxa"/>
            <w:vMerge w:val="restart"/>
            <w:shd w:val="clear" w:color="auto" w:fill="auto"/>
            <w:vAlign w:val="center"/>
          </w:tcPr>
          <w:p w14:paraId="11399715" w14:textId="43BB8D99" w:rsidR="00BD4B55" w:rsidRPr="002B5AC8" w:rsidRDefault="00BD4B55" w:rsidP="002871FF">
            <w:pPr>
              <w:spacing w:after="0"/>
              <w:rPr>
                <w:rFonts w:ascii="Times New Roman" w:hAnsi="Times New Roman"/>
                <w:b/>
                <w:sz w:val="20"/>
                <w:szCs w:val="20"/>
                <w:highlight w:val="lightGray"/>
              </w:rPr>
            </w:pPr>
            <w:r w:rsidRPr="002B5AC8">
              <w:rPr>
                <w:rFonts w:ascii="Times New Roman" w:hAnsi="Times New Roman"/>
                <w:sz w:val="20"/>
                <w:szCs w:val="20"/>
              </w:rPr>
              <w:t>Tesisatta hasar/arıza tespiti yapmak</w:t>
            </w:r>
          </w:p>
        </w:tc>
        <w:tc>
          <w:tcPr>
            <w:tcW w:w="707" w:type="dxa"/>
            <w:tcBorders>
              <w:bottom w:val="single" w:sz="4" w:space="0" w:color="auto"/>
            </w:tcBorders>
            <w:shd w:val="clear" w:color="auto" w:fill="auto"/>
            <w:vAlign w:val="center"/>
          </w:tcPr>
          <w:p w14:paraId="6965B527" w14:textId="0291EE45" w:rsidR="00BD4B55" w:rsidRPr="002B5AC8" w:rsidRDefault="00BD4B5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C.1.1</w:t>
            </w:r>
          </w:p>
        </w:tc>
        <w:tc>
          <w:tcPr>
            <w:tcW w:w="6320" w:type="dxa"/>
            <w:gridSpan w:val="2"/>
            <w:tcBorders>
              <w:bottom w:val="single" w:sz="4" w:space="0" w:color="auto"/>
            </w:tcBorders>
            <w:shd w:val="clear" w:color="auto" w:fill="auto"/>
            <w:vAlign w:val="center"/>
          </w:tcPr>
          <w:p w14:paraId="7DE37FAB" w14:textId="1F6E8A31" w:rsidR="00BD4B5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Hasarlı yeri inceleyerek hasarın nedenini ve boyutunu tespit eder.</w:t>
            </w:r>
          </w:p>
        </w:tc>
        <w:tc>
          <w:tcPr>
            <w:tcW w:w="4394" w:type="dxa"/>
            <w:vMerge w:val="restart"/>
            <w:shd w:val="clear" w:color="auto" w:fill="auto"/>
          </w:tcPr>
          <w:p w14:paraId="43735CD5" w14:textId="77777777" w:rsidR="001E4E7C" w:rsidRPr="002B5AC8" w:rsidRDefault="001E4E7C" w:rsidP="00002B72">
            <w:pPr>
              <w:pStyle w:val="ListeParagraf"/>
              <w:numPr>
                <w:ilvl w:val="0"/>
                <w:numId w:val="11"/>
              </w:numPr>
              <w:spacing w:after="0" w:line="259" w:lineRule="auto"/>
              <w:ind w:left="463" w:hanging="399"/>
              <w:rPr>
                <w:rFonts w:ascii="Times New Roman" w:hAnsi="Times New Roman"/>
                <w:sz w:val="20"/>
                <w:szCs w:val="20"/>
              </w:rPr>
            </w:pPr>
            <w:r w:rsidRPr="002B5AC8">
              <w:rPr>
                <w:rFonts w:ascii="Times New Roman" w:hAnsi="Times New Roman"/>
                <w:sz w:val="20"/>
                <w:szCs w:val="20"/>
              </w:rPr>
              <w:t>Sıhhi tesisat projesi okuma</w:t>
            </w:r>
          </w:p>
          <w:p w14:paraId="3BBD2E72" w14:textId="77777777" w:rsidR="001E4E7C" w:rsidRPr="002B5AC8" w:rsidRDefault="001E4E7C" w:rsidP="00002B72">
            <w:pPr>
              <w:pStyle w:val="ListeParagraf"/>
              <w:numPr>
                <w:ilvl w:val="0"/>
                <w:numId w:val="11"/>
              </w:numPr>
              <w:spacing w:after="0" w:line="259" w:lineRule="auto"/>
              <w:ind w:left="463" w:hanging="399"/>
              <w:rPr>
                <w:rFonts w:ascii="Times New Roman" w:hAnsi="Times New Roman"/>
                <w:sz w:val="20"/>
                <w:szCs w:val="20"/>
              </w:rPr>
            </w:pPr>
            <w:r w:rsidRPr="002B5AC8">
              <w:rPr>
                <w:rFonts w:ascii="Times New Roman" w:hAnsi="Times New Roman"/>
                <w:sz w:val="20"/>
                <w:szCs w:val="20"/>
              </w:rPr>
              <w:t xml:space="preserve">Sıhhi tesisat arıza tespiti </w:t>
            </w:r>
          </w:p>
          <w:p w14:paraId="63ABA7CC" w14:textId="77777777" w:rsidR="001E4E7C" w:rsidRPr="002B5AC8" w:rsidRDefault="001E4E7C" w:rsidP="00002B72">
            <w:pPr>
              <w:pStyle w:val="ListeParagraf"/>
              <w:numPr>
                <w:ilvl w:val="0"/>
                <w:numId w:val="11"/>
              </w:numPr>
              <w:spacing w:after="0" w:line="259" w:lineRule="auto"/>
              <w:ind w:left="463" w:hanging="399"/>
              <w:rPr>
                <w:rFonts w:ascii="Times New Roman" w:hAnsi="Times New Roman"/>
                <w:sz w:val="20"/>
                <w:szCs w:val="20"/>
              </w:rPr>
            </w:pPr>
            <w:r w:rsidRPr="002B5AC8">
              <w:rPr>
                <w:rFonts w:ascii="Times New Roman" w:hAnsi="Times New Roman"/>
                <w:sz w:val="20"/>
                <w:szCs w:val="20"/>
              </w:rPr>
              <w:t>Çalışma ortamı güvenlik önlemleri</w:t>
            </w:r>
          </w:p>
          <w:p w14:paraId="4B513BE3" w14:textId="77777777" w:rsidR="001E4E7C" w:rsidRPr="002B5AC8" w:rsidRDefault="001E4E7C" w:rsidP="00002B72">
            <w:pPr>
              <w:pStyle w:val="ListeParagraf"/>
              <w:numPr>
                <w:ilvl w:val="0"/>
                <w:numId w:val="11"/>
              </w:numPr>
              <w:spacing w:after="0" w:line="259" w:lineRule="auto"/>
              <w:ind w:left="463" w:hanging="399"/>
              <w:rPr>
                <w:rFonts w:ascii="Times New Roman" w:hAnsi="Times New Roman"/>
                <w:sz w:val="20"/>
                <w:szCs w:val="20"/>
              </w:rPr>
            </w:pPr>
            <w:r w:rsidRPr="002B5AC8">
              <w:rPr>
                <w:rFonts w:ascii="Times New Roman" w:hAnsi="Times New Roman"/>
                <w:sz w:val="20"/>
                <w:szCs w:val="20"/>
              </w:rPr>
              <w:t>Tesisat akışkanını kapatma</w:t>
            </w:r>
          </w:p>
          <w:p w14:paraId="06735A32" w14:textId="77777777" w:rsidR="001E4E7C" w:rsidRPr="002B5AC8" w:rsidRDefault="001E4E7C" w:rsidP="00002B72">
            <w:pPr>
              <w:pStyle w:val="PMaddeimi"/>
              <w:numPr>
                <w:ilvl w:val="0"/>
                <w:numId w:val="11"/>
              </w:numPr>
              <w:spacing w:after="120" w:line="240" w:lineRule="auto"/>
              <w:ind w:left="463" w:hanging="399"/>
              <w:rPr>
                <w:rFonts w:ascii="Times New Roman" w:hAnsi="Times New Roman"/>
                <w:szCs w:val="20"/>
              </w:rPr>
            </w:pPr>
            <w:r w:rsidRPr="002B5AC8">
              <w:rPr>
                <w:rFonts w:ascii="Times New Roman" w:hAnsi="Times New Roman"/>
                <w:szCs w:val="20"/>
              </w:rPr>
              <w:t>Akışkan kapatmada dikkat edilecek hususlar</w:t>
            </w:r>
          </w:p>
          <w:p w14:paraId="1257E4C4" w14:textId="77777777" w:rsidR="001E4E7C" w:rsidRPr="002B5AC8" w:rsidRDefault="001E4E7C" w:rsidP="00002B72">
            <w:pPr>
              <w:pStyle w:val="PMaddeimi"/>
              <w:numPr>
                <w:ilvl w:val="0"/>
                <w:numId w:val="11"/>
              </w:numPr>
              <w:spacing w:after="120" w:line="240" w:lineRule="auto"/>
              <w:ind w:left="463" w:hanging="399"/>
              <w:rPr>
                <w:rFonts w:ascii="Times New Roman" w:hAnsi="Times New Roman"/>
                <w:szCs w:val="20"/>
              </w:rPr>
            </w:pPr>
            <w:r w:rsidRPr="002B5AC8">
              <w:rPr>
                <w:rFonts w:ascii="Times New Roman" w:hAnsi="Times New Roman"/>
                <w:szCs w:val="20"/>
              </w:rPr>
              <w:t>Tesisat izolasyonunu sökme</w:t>
            </w:r>
          </w:p>
          <w:p w14:paraId="50EFFA4F" w14:textId="77777777" w:rsidR="001E4E7C" w:rsidRPr="002B5AC8" w:rsidRDefault="001E4E7C" w:rsidP="00002B72">
            <w:pPr>
              <w:pStyle w:val="PMaddeimi"/>
              <w:numPr>
                <w:ilvl w:val="0"/>
                <w:numId w:val="11"/>
              </w:numPr>
              <w:spacing w:after="120" w:line="240" w:lineRule="auto"/>
              <w:ind w:left="463" w:hanging="399"/>
              <w:rPr>
                <w:rFonts w:ascii="Times New Roman" w:hAnsi="Times New Roman"/>
                <w:szCs w:val="20"/>
              </w:rPr>
            </w:pPr>
            <w:r w:rsidRPr="002B5AC8">
              <w:rPr>
                <w:rFonts w:ascii="Times New Roman" w:hAnsi="Times New Roman"/>
                <w:szCs w:val="20"/>
              </w:rPr>
              <w:t>Gömülü tesisatı açığa çıkarma</w:t>
            </w:r>
          </w:p>
          <w:p w14:paraId="21629100" w14:textId="77777777" w:rsidR="001E4E7C" w:rsidRPr="002B5AC8" w:rsidRDefault="001E4E7C" w:rsidP="00002B72">
            <w:pPr>
              <w:pStyle w:val="PMaddeimi"/>
              <w:numPr>
                <w:ilvl w:val="0"/>
                <w:numId w:val="11"/>
              </w:numPr>
              <w:spacing w:after="120" w:line="240" w:lineRule="auto"/>
              <w:ind w:left="463" w:hanging="399"/>
              <w:rPr>
                <w:rFonts w:ascii="Times New Roman" w:hAnsi="Times New Roman"/>
                <w:szCs w:val="20"/>
              </w:rPr>
            </w:pPr>
            <w:r w:rsidRPr="002B5AC8">
              <w:rPr>
                <w:rFonts w:ascii="Times New Roman" w:hAnsi="Times New Roman"/>
                <w:szCs w:val="20"/>
              </w:rPr>
              <w:t>Yer altı tesisatı açığa çıkarma</w:t>
            </w:r>
          </w:p>
          <w:p w14:paraId="5D6180D8" w14:textId="77777777" w:rsidR="001E4E7C" w:rsidRPr="002B5AC8" w:rsidRDefault="001E4E7C" w:rsidP="00002B72">
            <w:pPr>
              <w:pStyle w:val="PMaddeimi"/>
              <w:numPr>
                <w:ilvl w:val="0"/>
                <w:numId w:val="11"/>
              </w:numPr>
              <w:spacing w:after="120" w:line="240" w:lineRule="auto"/>
              <w:ind w:left="463" w:hanging="399"/>
              <w:rPr>
                <w:rFonts w:ascii="Times New Roman" w:hAnsi="Times New Roman"/>
                <w:szCs w:val="20"/>
              </w:rPr>
            </w:pPr>
            <w:r w:rsidRPr="002B5AC8">
              <w:rPr>
                <w:rFonts w:ascii="Times New Roman" w:hAnsi="Times New Roman"/>
                <w:szCs w:val="20"/>
              </w:rPr>
              <w:t>Galeri içi çalışmalarda dikkat edilmesi gereken huşular</w:t>
            </w:r>
          </w:p>
          <w:p w14:paraId="0098C221" w14:textId="77777777" w:rsidR="001E4E7C" w:rsidRPr="002B5AC8" w:rsidRDefault="001E4E7C" w:rsidP="00002B72">
            <w:pPr>
              <w:pStyle w:val="PMaddeimi"/>
              <w:numPr>
                <w:ilvl w:val="0"/>
                <w:numId w:val="11"/>
              </w:numPr>
              <w:spacing w:after="120" w:line="240" w:lineRule="auto"/>
              <w:ind w:left="463" w:hanging="399"/>
              <w:rPr>
                <w:rFonts w:ascii="Times New Roman" w:hAnsi="Times New Roman"/>
                <w:szCs w:val="20"/>
              </w:rPr>
            </w:pPr>
            <w:r w:rsidRPr="002B5AC8">
              <w:rPr>
                <w:rFonts w:ascii="Times New Roman" w:hAnsi="Times New Roman"/>
                <w:szCs w:val="20"/>
              </w:rPr>
              <w:t>Yüksekte çalışmada iskele kurma ve güvenlik önlemleri</w:t>
            </w:r>
          </w:p>
          <w:p w14:paraId="7F5C0F6D" w14:textId="77777777" w:rsidR="001E4E7C" w:rsidRPr="002B5AC8" w:rsidRDefault="001E4E7C" w:rsidP="00002B72">
            <w:pPr>
              <w:pStyle w:val="PMaddeimi"/>
              <w:numPr>
                <w:ilvl w:val="0"/>
                <w:numId w:val="11"/>
              </w:numPr>
              <w:spacing w:after="120" w:line="240" w:lineRule="auto"/>
              <w:ind w:left="463" w:hanging="399"/>
              <w:rPr>
                <w:rFonts w:ascii="Times New Roman" w:hAnsi="Times New Roman"/>
                <w:szCs w:val="20"/>
              </w:rPr>
            </w:pPr>
            <w:r w:rsidRPr="002B5AC8">
              <w:rPr>
                <w:rFonts w:ascii="Times New Roman" w:hAnsi="Times New Roman"/>
                <w:szCs w:val="20"/>
              </w:rPr>
              <w:t>Tesisat akışkanını tahliye etme</w:t>
            </w:r>
          </w:p>
          <w:p w14:paraId="1BA5AF8B" w14:textId="18D5FBEC" w:rsidR="00BD4B55" w:rsidRPr="002B5AC8" w:rsidRDefault="00BD4B55" w:rsidP="000477A6">
            <w:pPr>
              <w:spacing w:after="0" w:line="259" w:lineRule="auto"/>
              <w:rPr>
                <w:rFonts w:ascii="Times New Roman" w:hAnsi="Times New Roman"/>
                <w:sz w:val="20"/>
                <w:szCs w:val="20"/>
              </w:rPr>
            </w:pPr>
          </w:p>
        </w:tc>
      </w:tr>
      <w:tr w:rsidR="00BD4B55" w:rsidRPr="002B5AC8" w14:paraId="4D3D1C8A" w14:textId="77777777" w:rsidTr="00EA35E5">
        <w:trPr>
          <w:trHeight w:val="567"/>
        </w:trPr>
        <w:tc>
          <w:tcPr>
            <w:tcW w:w="869" w:type="dxa"/>
            <w:vMerge/>
            <w:shd w:val="clear" w:color="auto" w:fill="auto"/>
            <w:vAlign w:val="center"/>
          </w:tcPr>
          <w:p w14:paraId="0D81DCC8" w14:textId="77777777" w:rsidR="00BD4B55" w:rsidRPr="002B5AC8" w:rsidRDefault="00BD4B55" w:rsidP="002871FF">
            <w:pPr>
              <w:spacing w:after="0"/>
              <w:jc w:val="center"/>
              <w:rPr>
                <w:rFonts w:ascii="Times New Roman" w:hAnsi="Times New Roman"/>
                <w:b/>
                <w:sz w:val="20"/>
                <w:szCs w:val="20"/>
              </w:rPr>
            </w:pPr>
          </w:p>
        </w:tc>
        <w:tc>
          <w:tcPr>
            <w:tcW w:w="2446" w:type="dxa"/>
            <w:vMerge/>
            <w:shd w:val="clear" w:color="auto" w:fill="auto"/>
            <w:vAlign w:val="center"/>
          </w:tcPr>
          <w:p w14:paraId="49FF9895" w14:textId="77777777" w:rsidR="00BD4B55" w:rsidRPr="002B5AC8" w:rsidRDefault="00BD4B5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6D8D613F" w14:textId="1C8ECBA9" w:rsidR="00BD4B55" w:rsidRPr="002B5AC8" w:rsidRDefault="00BD4B5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C.1.2</w:t>
            </w:r>
          </w:p>
        </w:tc>
        <w:tc>
          <w:tcPr>
            <w:tcW w:w="6320" w:type="dxa"/>
            <w:gridSpan w:val="2"/>
            <w:shd w:val="clear" w:color="auto" w:fill="auto"/>
            <w:vAlign w:val="center"/>
          </w:tcPr>
          <w:p w14:paraId="63D894E9" w14:textId="4D72CA1C" w:rsidR="00BD4B5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Bina tesisat projesini inceleyerek kaçak olan bölgeden geçen tesisatı tespit eder.</w:t>
            </w:r>
          </w:p>
        </w:tc>
        <w:tc>
          <w:tcPr>
            <w:tcW w:w="4394" w:type="dxa"/>
            <w:vMerge/>
            <w:shd w:val="clear" w:color="auto" w:fill="auto"/>
          </w:tcPr>
          <w:p w14:paraId="06D5A58F" w14:textId="77777777" w:rsidR="00BD4B55" w:rsidRPr="002B5AC8" w:rsidRDefault="00BD4B55" w:rsidP="002871FF">
            <w:pPr>
              <w:spacing w:after="0"/>
              <w:rPr>
                <w:rFonts w:ascii="Times New Roman" w:hAnsi="Times New Roman"/>
                <w:sz w:val="20"/>
                <w:szCs w:val="20"/>
              </w:rPr>
            </w:pPr>
          </w:p>
        </w:tc>
      </w:tr>
      <w:tr w:rsidR="00BD4B55" w:rsidRPr="002B5AC8" w14:paraId="2C54B9D1" w14:textId="77777777" w:rsidTr="00EA35E5">
        <w:trPr>
          <w:trHeight w:val="567"/>
        </w:trPr>
        <w:tc>
          <w:tcPr>
            <w:tcW w:w="869" w:type="dxa"/>
            <w:vMerge/>
            <w:shd w:val="clear" w:color="auto" w:fill="auto"/>
            <w:vAlign w:val="center"/>
          </w:tcPr>
          <w:p w14:paraId="3C7CBFD0" w14:textId="77777777" w:rsidR="00BD4B55" w:rsidRPr="002B5AC8" w:rsidRDefault="00BD4B55" w:rsidP="002871FF">
            <w:pPr>
              <w:spacing w:after="0"/>
              <w:jc w:val="center"/>
              <w:rPr>
                <w:rFonts w:ascii="Times New Roman" w:hAnsi="Times New Roman"/>
                <w:b/>
                <w:sz w:val="20"/>
                <w:szCs w:val="20"/>
              </w:rPr>
            </w:pPr>
          </w:p>
        </w:tc>
        <w:tc>
          <w:tcPr>
            <w:tcW w:w="2446" w:type="dxa"/>
            <w:vMerge/>
            <w:shd w:val="clear" w:color="auto" w:fill="auto"/>
            <w:vAlign w:val="center"/>
          </w:tcPr>
          <w:p w14:paraId="18D754B3" w14:textId="77777777" w:rsidR="00BD4B55" w:rsidRPr="002B5AC8" w:rsidRDefault="00BD4B5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17D90B1B" w14:textId="166F74C2" w:rsidR="00BD4B55" w:rsidRPr="002B5AC8" w:rsidRDefault="00BD4B5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C.1.3</w:t>
            </w:r>
          </w:p>
        </w:tc>
        <w:tc>
          <w:tcPr>
            <w:tcW w:w="6320" w:type="dxa"/>
            <w:gridSpan w:val="2"/>
            <w:shd w:val="clear" w:color="auto" w:fill="auto"/>
            <w:vAlign w:val="center"/>
          </w:tcPr>
          <w:p w14:paraId="7C8BC77F" w14:textId="1D0992C2" w:rsidR="00BD4B5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Yapılacak onarıma karar vererek ilgilileri bilgilendirir.</w:t>
            </w:r>
          </w:p>
        </w:tc>
        <w:tc>
          <w:tcPr>
            <w:tcW w:w="4394" w:type="dxa"/>
            <w:vMerge/>
            <w:shd w:val="clear" w:color="auto" w:fill="auto"/>
          </w:tcPr>
          <w:p w14:paraId="19715849" w14:textId="77777777" w:rsidR="00BD4B55" w:rsidRPr="002B5AC8" w:rsidRDefault="00BD4B55" w:rsidP="002871FF">
            <w:pPr>
              <w:spacing w:after="0"/>
              <w:rPr>
                <w:rFonts w:ascii="Times New Roman" w:hAnsi="Times New Roman"/>
                <w:sz w:val="20"/>
                <w:szCs w:val="20"/>
              </w:rPr>
            </w:pPr>
          </w:p>
        </w:tc>
      </w:tr>
      <w:tr w:rsidR="008834C5" w:rsidRPr="002B5AC8" w14:paraId="3522E546" w14:textId="77777777" w:rsidTr="00EA35E5">
        <w:trPr>
          <w:trHeight w:val="567"/>
        </w:trPr>
        <w:tc>
          <w:tcPr>
            <w:tcW w:w="869" w:type="dxa"/>
            <w:vMerge w:val="restart"/>
            <w:shd w:val="clear" w:color="auto" w:fill="auto"/>
            <w:vAlign w:val="center"/>
          </w:tcPr>
          <w:p w14:paraId="496963D6" w14:textId="12B72047" w:rsidR="008834C5" w:rsidRPr="002B5AC8" w:rsidRDefault="008834C5" w:rsidP="002871FF">
            <w:pPr>
              <w:spacing w:after="0"/>
              <w:jc w:val="center"/>
              <w:rPr>
                <w:rFonts w:ascii="Times New Roman" w:hAnsi="Times New Roman"/>
                <w:b/>
                <w:sz w:val="20"/>
                <w:szCs w:val="20"/>
              </w:rPr>
            </w:pPr>
            <w:r w:rsidRPr="002B5AC8">
              <w:rPr>
                <w:rFonts w:ascii="Times New Roman" w:hAnsi="Times New Roman"/>
                <w:b/>
                <w:sz w:val="20"/>
                <w:szCs w:val="20"/>
              </w:rPr>
              <w:t>C.2</w:t>
            </w:r>
          </w:p>
        </w:tc>
        <w:tc>
          <w:tcPr>
            <w:tcW w:w="2446" w:type="dxa"/>
            <w:vMerge w:val="restart"/>
            <w:shd w:val="clear" w:color="auto" w:fill="auto"/>
            <w:vAlign w:val="center"/>
          </w:tcPr>
          <w:p w14:paraId="6B27EB92" w14:textId="4569E034" w:rsidR="008834C5" w:rsidRPr="002B5AC8" w:rsidRDefault="008834C5" w:rsidP="00BD4B55">
            <w:pPr>
              <w:spacing w:after="0"/>
              <w:rPr>
                <w:rFonts w:ascii="Times New Roman" w:hAnsi="Times New Roman"/>
                <w:b/>
                <w:sz w:val="20"/>
                <w:szCs w:val="20"/>
                <w:highlight w:val="lightGray"/>
              </w:rPr>
            </w:pPr>
            <w:r w:rsidRPr="002B5AC8">
              <w:rPr>
                <w:rFonts w:ascii="Times New Roman" w:hAnsi="Times New Roman"/>
                <w:sz w:val="20"/>
                <w:szCs w:val="20"/>
              </w:rPr>
              <w:t>Tesisatın bakım/onarım öncesi işlemlerini yapmak</w:t>
            </w:r>
          </w:p>
        </w:tc>
        <w:tc>
          <w:tcPr>
            <w:tcW w:w="707" w:type="dxa"/>
            <w:shd w:val="clear" w:color="auto" w:fill="auto"/>
            <w:vAlign w:val="center"/>
          </w:tcPr>
          <w:p w14:paraId="75853047" w14:textId="3F8CC566" w:rsidR="008834C5" w:rsidRPr="002B5AC8" w:rsidRDefault="008834C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C.2.1</w:t>
            </w:r>
          </w:p>
        </w:tc>
        <w:tc>
          <w:tcPr>
            <w:tcW w:w="6320" w:type="dxa"/>
            <w:gridSpan w:val="2"/>
            <w:shd w:val="clear" w:color="auto" w:fill="auto"/>
            <w:vAlign w:val="center"/>
          </w:tcPr>
          <w:p w14:paraId="119A17E5" w14:textId="43767C6B" w:rsidR="008834C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Binanın ana işletim vanasının ne kadar süre ile kesileceğini diğer kullanıcılara bildirir.</w:t>
            </w:r>
          </w:p>
        </w:tc>
        <w:tc>
          <w:tcPr>
            <w:tcW w:w="4394" w:type="dxa"/>
            <w:vMerge/>
            <w:shd w:val="clear" w:color="auto" w:fill="auto"/>
          </w:tcPr>
          <w:p w14:paraId="5F9368A8" w14:textId="77777777" w:rsidR="008834C5" w:rsidRPr="002B5AC8" w:rsidRDefault="008834C5" w:rsidP="002871FF">
            <w:pPr>
              <w:spacing w:after="0"/>
              <w:rPr>
                <w:rFonts w:ascii="Times New Roman" w:hAnsi="Times New Roman"/>
                <w:sz w:val="20"/>
                <w:szCs w:val="20"/>
              </w:rPr>
            </w:pPr>
          </w:p>
        </w:tc>
      </w:tr>
      <w:tr w:rsidR="008834C5" w:rsidRPr="002B5AC8" w14:paraId="1365DA49" w14:textId="77777777" w:rsidTr="00EA35E5">
        <w:trPr>
          <w:trHeight w:val="567"/>
        </w:trPr>
        <w:tc>
          <w:tcPr>
            <w:tcW w:w="869" w:type="dxa"/>
            <w:vMerge/>
            <w:shd w:val="clear" w:color="auto" w:fill="auto"/>
            <w:vAlign w:val="center"/>
          </w:tcPr>
          <w:p w14:paraId="16C28C05" w14:textId="77777777" w:rsidR="008834C5" w:rsidRPr="002B5AC8" w:rsidRDefault="008834C5" w:rsidP="002871FF">
            <w:pPr>
              <w:spacing w:after="0"/>
              <w:jc w:val="center"/>
              <w:rPr>
                <w:rFonts w:ascii="Times New Roman" w:hAnsi="Times New Roman"/>
                <w:b/>
                <w:sz w:val="20"/>
                <w:szCs w:val="20"/>
              </w:rPr>
            </w:pPr>
          </w:p>
        </w:tc>
        <w:tc>
          <w:tcPr>
            <w:tcW w:w="2446" w:type="dxa"/>
            <w:vMerge/>
            <w:shd w:val="clear" w:color="auto" w:fill="auto"/>
            <w:vAlign w:val="center"/>
          </w:tcPr>
          <w:p w14:paraId="40824A46" w14:textId="77777777" w:rsidR="008834C5" w:rsidRPr="002B5AC8" w:rsidRDefault="008834C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61682A95" w14:textId="2786B988" w:rsidR="008834C5" w:rsidRPr="002B5AC8" w:rsidRDefault="008834C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C.2.2</w:t>
            </w:r>
          </w:p>
        </w:tc>
        <w:tc>
          <w:tcPr>
            <w:tcW w:w="6320" w:type="dxa"/>
            <w:gridSpan w:val="2"/>
            <w:shd w:val="clear" w:color="auto" w:fill="auto"/>
            <w:vAlign w:val="center"/>
          </w:tcPr>
          <w:p w14:paraId="74367715" w14:textId="30A3F2B5" w:rsidR="008834C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Ana vananın kesilmesinden etkilenen cihazların emniyetini alarak vanayı kapatır.</w:t>
            </w:r>
          </w:p>
        </w:tc>
        <w:tc>
          <w:tcPr>
            <w:tcW w:w="4394" w:type="dxa"/>
            <w:vMerge/>
            <w:shd w:val="clear" w:color="auto" w:fill="auto"/>
          </w:tcPr>
          <w:p w14:paraId="6883627A" w14:textId="77777777" w:rsidR="008834C5" w:rsidRPr="002B5AC8" w:rsidRDefault="008834C5" w:rsidP="002871FF">
            <w:pPr>
              <w:spacing w:after="0"/>
              <w:rPr>
                <w:rFonts w:ascii="Times New Roman" w:hAnsi="Times New Roman"/>
                <w:sz w:val="20"/>
                <w:szCs w:val="20"/>
              </w:rPr>
            </w:pPr>
          </w:p>
        </w:tc>
      </w:tr>
      <w:tr w:rsidR="008834C5" w:rsidRPr="002B5AC8" w14:paraId="6D867657" w14:textId="77777777" w:rsidTr="00EA35E5">
        <w:trPr>
          <w:trHeight w:val="567"/>
        </w:trPr>
        <w:tc>
          <w:tcPr>
            <w:tcW w:w="869" w:type="dxa"/>
            <w:vMerge/>
            <w:shd w:val="clear" w:color="auto" w:fill="auto"/>
            <w:vAlign w:val="center"/>
          </w:tcPr>
          <w:p w14:paraId="4573CE94" w14:textId="77777777" w:rsidR="008834C5" w:rsidRPr="002B5AC8" w:rsidRDefault="008834C5" w:rsidP="002871FF">
            <w:pPr>
              <w:spacing w:after="0"/>
              <w:jc w:val="center"/>
              <w:rPr>
                <w:rFonts w:ascii="Times New Roman" w:hAnsi="Times New Roman"/>
                <w:b/>
                <w:sz w:val="20"/>
                <w:szCs w:val="20"/>
              </w:rPr>
            </w:pPr>
          </w:p>
        </w:tc>
        <w:tc>
          <w:tcPr>
            <w:tcW w:w="2446" w:type="dxa"/>
            <w:vMerge/>
            <w:shd w:val="clear" w:color="auto" w:fill="auto"/>
            <w:vAlign w:val="center"/>
          </w:tcPr>
          <w:p w14:paraId="06C8D61E" w14:textId="77777777" w:rsidR="008834C5" w:rsidRPr="002B5AC8" w:rsidRDefault="008834C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61CAE1E9" w14:textId="67F6F8B5" w:rsidR="008834C5" w:rsidRPr="002B5AC8" w:rsidRDefault="008834C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C.2.3</w:t>
            </w:r>
          </w:p>
        </w:tc>
        <w:tc>
          <w:tcPr>
            <w:tcW w:w="6320" w:type="dxa"/>
            <w:gridSpan w:val="2"/>
            <w:shd w:val="clear" w:color="auto" w:fill="auto"/>
            <w:vAlign w:val="center"/>
          </w:tcPr>
          <w:p w14:paraId="3F499D82" w14:textId="082EB761" w:rsidR="008834C5" w:rsidRPr="002B5AC8" w:rsidRDefault="00BD3070" w:rsidP="00D22E36">
            <w:pPr>
              <w:pStyle w:val="ListeParagraf"/>
              <w:spacing w:after="0"/>
              <w:ind w:left="0"/>
              <w:rPr>
                <w:rFonts w:ascii="Times New Roman" w:hAnsi="Times New Roman"/>
                <w:sz w:val="20"/>
                <w:szCs w:val="20"/>
              </w:rPr>
            </w:pPr>
            <w:r w:rsidRPr="002B5AC8">
              <w:rPr>
                <w:rFonts w:ascii="Times New Roman" w:hAnsi="Times New Roman"/>
                <w:sz w:val="20"/>
                <w:szCs w:val="20"/>
              </w:rPr>
              <w:t>Açıkta bulunan borunun izolasyonunu söker</w:t>
            </w:r>
            <w:r w:rsidR="00D22E36" w:rsidRPr="002B5AC8">
              <w:rPr>
                <w:rFonts w:ascii="Times New Roman" w:hAnsi="Times New Roman"/>
                <w:sz w:val="20"/>
                <w:szCs w:val="20"/>
              </w:rPr>
              <w:t>ek</w:t>
            </w:r>
            <w:r w:rsidR="00CB4722" w:rsidRPr="002B5AC8">
              <w:rPr>
                <w:rFonts w:ascii="Times New Roman" w:hAnsi="Times New Roman"/>
                <w:sz w:val="20"/>
                <w:szCs w:val="20"/>
              </w:rPr>
              <w:t xml:space="preserve"> </w:t>
            </w:r>
            <w:r w:rsidRPr="002B5AC8">
              <w:rPr>
                <w:rFonts w:ascii="Times New Roman" w:hAnsi="Times New Roman"/>
                <w:sz w:val="20"/>
                <w:szCs w:val="20"/>
              </w:rPr>
              <w:t>boru yüzeyini temizler.</w:t>
            </w:r>
          </w:p>
        </w:tc>
        <w:tc>
          <w:tcPr>
            <w:tcW w:w="4394" w:type="dxa"/>
            <w:vMerge/>
            <w:shd w:val="clear" w:color="auto" w:fill="auto"/>
          </w:tcPr>
          <w:p w14:paraId="062C535B" w14:textId="77777777" w:rsidR="008834C5" w:rsidRPr="002B5AC8" w:rsidRDefault="008834C5" w:rsidP="002871FF">
            <w:pPr>
              <w:spacing w:after="0"/>
              <w:rPr>
                <w:rFonts w:ascii="Times New Roman" w:hAnsi="Times New Roman"/>
                <w:sz w:val="20"/>
                <w:szCs w:val="20"/>
              </w:rPr>
            </w:pPr>
          </w:p>
        </w:tc>
      </w:tr>
      <w:tr w:rsidR="008834C5" w:rsidRPr="002B5AC8" w14:paraId="6D9B3A88" w14:textId="77777777" w:rsidTr="00EA35E5">
        <w:trPr>
          <w:trHeight w:val="567"/>
        </w:trPr>
        <w:tc>
          <w:tcPr>
            <w:tcW w:w="869" w:type="dxa"/>
            <w:vMerge/>
            <w:shd w:val="clear" w:color="auto" w:fill="auto"/>
            <w:vAlign w:val="center"/>
          </w:tcPr>
          <w:p w14:paraId="5A76CEDB" w14:textId="77777777" w:rsidR="008834C5" w:rsidRPr="002B5AC8" w:rsidRDefault="008834C5" w:rsidP="002871FF">
            <w:pPr>
              <w:spacing w:after="0"/>
              <w:jc w:val="center"/>
              <w:rPr>
                <w:rFonts w:ascii="Times New Roman" w:hAnsi="Times New Roman"/>
                <w:b/>
                <w:sz w:val="20"/>
                <w:szCs w:val="20"/>
              </w:rPr>
            </w:pPr>
          </w:p>
        </w:tc>
        <w:tc>
          <w:tcPr>
            <w:tcW w:w="2446" w:type="dxa"/>
            <w:vMerge/>
            <w:shd w:val="clear" w:color="auto" w:fill="auto"/>
            <w:vAlign w:val="center"/>
          </w:tcPr>
          <w:p w14:paraId="1AEA8D17" w14:textId="77777777" w:rsidR="008834C5" w:rsidRPr="002B5AC8" w:rsidRDefault="008834C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3333638E" w14:textId="698818E2" w:rsidR="008834C5" w:rsidRPr="002B5AC8" w:rsidRDefault="008834C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C.2.4</w:t>
            </w:r>
          </w:p>
        </w:tc>
        <w:tc>
          <w:tcPr>
            <w:tcW w:w="6320" w:type="dxa"/>
            <w:gridSpan w:val="2"/>
            <w:shd w:val="clear" w:color="auto" w:fill="auto"/>
            <w:vAlign w:val="center"/>
          </w:tcPr>
          <w:p w14:paraId="557EFAE7" w14:textId="07BA4295" w:rsidR="008834C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 xml:space="preserve">Duvar veya döşemede gömülü </w:t>
            </w:r>
            <w:proofErr w:type="spellStart"/>
            <w:r w:rsidRPr="002B5AC8">
              <w:rPr>
                <w:rFonts w:ascii="Times New Roman" w:hAnsi="Times New Roman"/>
                <w:sz w:val="20"/>
                <w:szCs w:val="20"/>
              </w:rPr>
              <w:t>tesisatlarda</w:t>
            </w:r>
            <w:proofErr w:type="spellEnd"/>
            <w:r w:rsidRPr="002B5AC8">
              <w:rPr>
                <w:rFonts w:ascii="Times New Roman" w:hAnsi="Times New Roman"/>
                <w:sz w:val="20"/>
                <w:szCs w:val="20"/>
              </w:rPr>
              <w:t>, tesisata zarar vermeden en az kırım yaparak hasarlı kısmı onarım yapılabilecek şekilde açığa çıkarır.</w:t>
            </w:r>
          </w:p>
        </w:tc>
        <w:tc>
          <w:tcPr>
            <w:tcW w:w="4394" w:type="dxa"/>
            <w:vMerge/>
            <w:shd w:val="clear" w:color="auto" w:fill="auto"/>
          </w:tcPr>
          <w:p w14:paraId="036C523A" w14:textId="77777777" w:rsidR="008834C5" w:rsidRPr="002B5AC8" w:rsidRDefault="008834C5" w:rsidP="002871FF">
            <w:pPr>
              <w:spacing w:after="0"/>
              <w:rPr>
                <w:rFonts w:ascii="Times New Roman" w:hAnsi="Times New Roman"/>
                <w:sz w:val="20"/>
                <w:szCs w:val="20"/>
              </w:rPr>
            </w:pPr>
          </w:p>
        </w:tc>
      </w:tr>
      <w:tr w:rsidR="008834C5" w:rsidRPr="002B5AC8" w14:paraId="320E6B93" w14:textId="77777777" w:rsidTr="00EA35E5">
        <w:trPr>
          <w:trHeight w:val="567"/>
        </w:trPr>
        <w:tc>
          <w:tcPr>
            <w:tcW w:w="869" w:type="dxa"/>
            <w:vMerge/>
            <w:shd w:val="clear" w:color="auto" w:fill="auto"/>
            <w:vAlign w:val="center"/>
          </w:tcPr>
          <w:p w14:paraId="77216DD6" w14:textId="77777777" w:rsidR="008834C5" w:rsidRPr="002B5AC8" w:rsidRDefault="008834C5" w:rsidP="002871FF">
            <w:pPr>
              <w:spacing w:after="0"/>
              <w:jc w:val="center"/>
              <w:rPr>
                <w:rFonts w:ascii="Times New Roman" w:hAnsi="Times New Roman"/>
                <w:b/>
                <w:sz w:val="20"/>
                <w:szCs w:val="20"/>
              </w:rPr>
            </w:pPr>
          </w:p>
        </w:tc>
        <w:tc>
          <w:tcPr>
            <w:tcW w:w="2446" w:type="dxa"/>
            <w:vMerge/>
            <w:shd w:val="clear" w:color="auto" w:fill="auto"/>
            <w:vAlign w:val="center"/>
          </w:tcPr>
          <w:p w14:paraId="587FA373" w14:textId="77777777" w:rsidR="008834C5" w:rsidRPr="002B5AC8" w:rsidRDefault="008834C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33AE6498" w14:textId="2B615A22" w:rsidR="008834C5" w:rsidRPr="002B5AC8" w:rsidRDefault="008834C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C.2.5</w:t>
            </w:r>
          </w:p>
        </w:tc>
        <w:tc>
          <w:tcPr>
            <w:tcW w:w="6320" w:type="dxa"/>
            <w:gridSpan w:val="2"/>
            <w:shd w:val="clear" w:color="auto" w:fill="auto"/>
            <w:vAlign w:val="center"/>
          </w:tcPr>
          <w:p w14:paraId="4455F1B0" w14:textId="127AB052" w:rsidR="008834C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Yer altı boru tesisatlarında hafriyat yaptırarak tesisatın onarıma hazır hale getirilmesini sağlar.</w:t>
            </w:r>
          </w:p>
        </w:tc>
        <w:tc>
          <w:tcPr>
            <w:tcW w:w="4394" w:type="dxa"/>
            <w:vMerge/>
            <w:shd w:val="clear" w:color="auto" w:fill="auto"/>
          </w:tcPr>
          <w:p w14:paraId="3025B7F1" w14:textId="77777777" w:rsidR="008834C5" w:rsidRPr="002B5AC8" w:rsidRDefault="008834C5" w:rsidP="002871FF">
            <w:pPr>
              <w:spacing w:after="0"/>
              <w:rPr>
                <w:rFonts w:ascii="Times New Roman" w:hAnsi="Times New Roman"/>
                <w:sz w:val="20"/>
                <w:szCs w:val="20"/>
              </w:rPr>
            </w:pPr>
          </w:p>
        </w:tc>
      </w:tr>
      <w:tr w:rsidR="008834C5" w:rsidRPr="002B5AC8" w14:paraId="3059C65D" w14:textId="77777777" w:rsidTr="00EA35E5">
        <w:trPr>
          <w:trHeight w:val="567"/>
        </w:trPr>
        <w:tc>
          <w:tcPr>
            <w:tcW w:w="869" w:type="dxa"/>
            <w:vMerge/>
            <w:shd w:val="clear" w:color="auto" w:fill="auto"/>
            <w:vAlign w:val="center"/>
          </w:tcPr>
          <w:p w14:paraId="6E41A3C4" w14:textId="77777777" w:rsidR="008834C5" w:rsidRPr="002B5AC8" w:rsidRDefault="008834C5" w:rsidP="002871FF">
            <w:pPr>
              <w:spacing w:after="0"/>
              <w:jc w:val="center"/>
              <w:rPr>
                <w:rFonts w:ascii="Times New Roman" w:hAnsi="Times New Roman"/>
                <w:b/>
                <w:sz w:val="20"/>
                <w:szCs w:val="20"/>
              </w:rPr>
            </w:pPr>
          </w:p>
        </w:tc>
        <w:tc>
          <w:tcPr>
            <w:tcW w:w="2446" w:type="dxa"/>
            <w:vMerge/>
            <w:shd w:val="clear" w:color="auto" w:fill="auto"/>
            <w:vAlign w:val="center"/>
          </w:tcPr>
          <w:p w14:paraId="67348D56" w14:textId="77777777" w:rsidR="008834C5" w:rsidRPr="002B5AC8" w:rsidRDefault="008834C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661F1540" w14:textId="2D9AD22B" w:rsidR="008834C5" w:rsidRPr="002B5AC8" w:rsidRDefault="008834C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C.2.6</w:t>
            </w:r>
          </w:p>
        </w:tc>
        <w:tc>
          <w:tcPr>
            <w:tcW w:w="6320" w:type="dxa"/>
            <w:gridSpan w:val="2"/>
            <w:shd w:val="clear" w:color="auto" w:fill="auto"/>
            <w:vAlign w:val="center"/>
          </w:tcPr>
          <w:p w14:paraId="517F1F80" w14:textId="27BC91B6" w:rsidR="008834C5" w:rsidRPr="002B5AC8" w:rsidRDefault="00BD3070" w:rsidP="002927E0">
            <w:pPr>
              <w:pStyle w:val="ListeParagraf"/>
              <w:spacing w:after="0"/>
              <w:ind w:left="0"/>
              <w:rPr>
                <w:rFonts w:ascii="Times New Roman" w:hAnsi="Times New Roman"/>
                <w:sz w:val="20"/>
                <w:szCs w:val="20"/>
              </w:rPr>
            </w:pPr>
            <w:r w:rsidRPr="002B5AC8">
              <w:rPr>
                <w:rFonts w:ascii="Times New Roman" w:hAnsi="Times New Roman"/>
                <w:sz w:val="20"/>
                <w:szCs w:val="20"/>
              </w:rPr>
              <w:t>Galeri içi borularda galerinin havalandırıl</w:t>
            </w:r>
            <w:r w:rsidR="002927E0" w:rsidRPr="002B5AC8">
              <w:rPr>
                <w:rFonts w:ascii="Times New Roman" w:hAnsi="Times New Roman"/>
                <w:sz w:val="20"/>
                <w:szCs w:val="20"/>
              </w:rPr>
              <w:t xml:space="preserve">arak </w:t>
            </w:r>
            <w:r w:rsidRPr="002B5AC8">
              <w:rPr>
                <w:rFonts w:ascii="Times New Roman" w:hAnsi="Times New Roman"/>
                <w:sz w:val="20"/>
                <w:szCs w:val="20"/>
              </w:rPr>
              <w:t>temizliğinin yapılmasını sağlar.</w:t>
            </w:r>
          </w:p>
        </w:tc>
        <w:tc>
          <w:tcPr>
            <w:tcW w:w="4394" w:type="dxa"/>
            <w:vMerge/>
            <w:shd w:val="clear" w:color="auto" w:fill="auto"/>
          </w:tcPr>
          <w:p w14:paraId="14E856E2" w14:textId="77777777" w:rsidR="008834C5" w:rsidRPr="002B5AC8" w:rsidRDefault="008834C5" w:rsidP="002871FF">
            <w:pPr>
              <w:spacing w:after="0"/>
              <w:rPr>
                <w:rFonts w:ascii="Times New Roman" w:hAnsi="Times New Roman"/>
                <w:sz w:val="20"/>
                <w:szCs w:val="20"/>
              </w:rPr>
            </w:pPr>
          </w:p>
        </w:tc>
      </w:tr>
      <w:tr w:rsidR="008834C5" w:rsidRPr="002B5AC8" w14:paraId="225F403C" w14:textId="77777777" w:rsidTr="00EA35E5">
        <w:trPr>
          <w:trHeight w:val="567"/>
        </w:trPr>
        <w:tc>
          <w:tcPr>
            <w:tcW w:w="869" w:type="dxa"/>
            <w:vMerge/>
            <w:shd w:val="clear" w:color="auto" w:fill="auto"/>
            <w:vAlign w:val="center"/>
          </w:tcPr>
          <w:p w14:paraId="62E0A4C9" w14:textId="77777777" w:rsidR="008834C5" w:rsidRPr="002B5AC8" w:rsidRDefault="008834C5" w:rsidP="002871FF">
            <w:pPr>
              <w:spacing w:after="0"/>
              <w:jc w:val="center"/>
              <w:rPr>
                <w:rFonts w:ascii="Times New Roman" w:hAnsi="Times New Roman"/>
                <w:b/>
                <w:sz w:val="20"/>
                <w:szCs w:val="20"/>
              </w:rPr>
            </w:pPr>
          </w:p>
        </w:tc>
        <w:tc>
          <w:tcPr>
            <w:tcW w:w="2446" w:type="dxa"/>
            <w:vMerge/>
            <w:shd w:val="clear" w:color="auto" w:fill="auto"/>
            <w:vAlign w:val="center"/>
          </w:tcPr>
          <w:p w14:paraId="5F1E90E7" w14:textId="77777777" w:rsidR="008834C5" w:rsidRPr="002B5AC8" w:rsidRDefault="008834C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32A9DE9C" w14:textId="131E981E" w:rsidR="008834C5" w:rsidRPr="002B5AC8" w:rsidRDefault="008834C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C.2.7</w:t>
            </w:r>
          </w:p>
        </w:tc>
        <w:tc>
          <w:tcPr>
            <w:tcW w:w="6320" w:type="dxa"/>
            <w:gridSpan w:val="2"/>
            <w:shd w:val="clear" w:color="auto" w:fill="auto"/>
            <w:vAlign w:val="center"/>
          </w:tcPr>
          <w:p w14:paraId="39CDE7B4" w14:textId="35254C0B" w:rsidR="008834C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Boru köprüsünde yapılacak onarım için emniyetli çalışılacak iskele kurar.</w:t>
            </w:r>
          </w:p>
        </w:tc>
        <w:tc>
          <w:tcPr>
            <w:tcW w:w="4394" w:type="dxa"/>
            <w:vMerge/>
            <w:shd w:val="clear" w:color="auto" w:fill="auto"/>
          </w:tcPr>
          <w:p w14:paraId="2B3EC6D9" w14:textId="77777777" w:rsidR="008834C5" w:rsidRPr="002B5AC8" w:rsidRDefault="008834C5" w:rsidP="002871FF">
            <w:pPr>
              <w:spacing w:after="0"/>
              <w:rPr>
                <w:rFonts w:ascii="Times New Roman" w:hAnsi="Times New Roman"/>
                <w:sz w:val="20"/>
                <w:szCs w:val="20"/>
              </w:rPr>
            </w:pPr>
          </w:p>
        </w:tc>
      </w:tr>
      <w:tr w:rsidR="008834C5" w:rsidRPr="002B5AC8" w14:paraId="0B54AB68" w14:textId="77777777" w:rsidTr="00EA35E5">
        <w:trPr>
          <w:trHeight w:val="567"/>
        </w:trPr>
        <w:tc>
          <w:tcPr>
            <w:tcW w:w="869" w:type="dxa"/>
            <w:vMerge/>
            <w:shd w:val="clear" w:color="auto" w:fill="auto"/>
            <w:vAlign w:val="center"/>
          </w:tcPr>
          <w:p w14:paraId="3B3009A0" w14:textId="77777777" w:rsidR="008834C5" w:rsidRPr="002B5AC8" w:rsidRDefault="008834C5" w:rsidP="002871FF">
            <w:pPr>
              <w:spacing w:after="0"/>
              <w:jc w:val="center"/>
              <w:rPr>
                <w:rFonts w:ascii="Times New Roman" w:hAnsi="Times New Roman"/>
                <w:b/>
                <w:sz w:val="20"/>
                <w:szCs w:val="20"/>
              </w:rPr>
            </w:pPr>
          </w:p>
        </w:tc>
        <w:tc>
          <w:tcPr>
            <w:tcW w:w="2446" w:type="dxa"/>
            <w:vMerge/>
            <w:shd w:val="clear" w:color="auto" w:fill="auto"/>
            <w:vAlign w:val="center"/>
          </w:tcPr>
          <w:p w14:paraId="3CEE1212" w14:textId="77777777" w:rsidR="008834C5" w:rsidRPr="002B5AC8" w:rsidRDefault="008834C5" w:rsidP="002871FF">
            <w:pPr>
              <w:spacing w:after="0"/>
              <w:jc w:val="center"/>
              <w:rPr>
                <w:rFonts w:ascii="Times New Roman" w:hAnsi="Times New Roman"/>
                <w:b/>
                <w:sz w:val="20"/>
                <w:szCs w:val="20"/>
                <w:highlight w:val="lightGray"/>
              </w:rPr>
            </w:pPr>
          </w:p>
        </w:tc>
        <w:tc>
          <w:tcPr>
            <w:tcW w:w="707" w:type="dxa"/>
            <w:shd w:val="clear" w:color="auto" w:fill="auto"/>
            <w:vAlign w:val="center"/>
          </w:tcPr>
          <w:p w14:paraId="1438194E" w14:textId="26E6AD20" w:rsidR="008834C5" w:rsidRPr="002B5AC8" w:rsidRDefault="008834C5" w:rsidP="002871FF">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C.2.8</w:t>
            </w:r>
          </w:p>
        </w:tc>
        <w:tc>
          <w:tcPr>
            <w:tcW w:w="6320" w:type="dxa"/>
            <w:gridSpan w:val="2"/>
            <w:shd w:val="clear" w:color="auto" w:fill="auto"/>
            <w:vAlign w:val="center"/>
          </w:tcPr>
          <w:p w14:paraId="472F73DE" w14:textId="0C620509" w:rsidR="008834C5" w:rsidRPr="002B5AC8" w:rsidRDefault="00BD3070" w:rsidP="002871FF">
            <w:pPr>
              <w:pStyle w:val="ListeParagraf"/>
              <w:spacing w:after="0"/>
              <w:ind w:left="0"/>
              <w:rPr>
                <w:rFonts w:ascii="Times New Roman" w:hAnsi="Times New Roman"/>
                <w:sz w:val="20"/>
                <w:szCs w:val="20"/>
              </w:rPr>
            </w:pPr>
            <w:r w:rsidRPr="002B5AC8">
              <w:rPr>
                <w:rFonts w:ascii="Times New Roman" w:hAnsi="Times New Roman"/>
                <w:sz w:val="20"/>
                <w:szCs w:val="20"/>
              </w:rPr>
              <w:t>Çalışma bölgesinin elektrikli aletlerin çalışması uygun olup olmadığını tespit ederek aydınlatılmasını sağlar.</w:t>
            </w:r>
          </w:p>
        </w:tc>
        <w:tc>
          <w:tcPr>
            <w:tcW w:w="4394" w:type="dxa"/>
            <w:vMerge/>
            <w:shd w:val="clear" w:color="auto" w:fill="auto"/>
          </w:tcPr>
          <w:p w14:paraId="027CDDC6" w14:textId="77777777" w:rsidR="008834C5" w:rsidRPr="002B5AC8" w:rsidRDefault="008834C5" w:rsidP="002871FF">
            <w:pPr>
              <w:spacing w:after="0"/>
              <w:rPr>
                <w:rFonts w:ascii="Times New Roman" w:hAnsi="Times New Roman"/>
                <w:sz w:val="20"/>
                <w:szCs w:val="20"/>
              </w:rPr>
            </w:pPr>
          </w:p>
        </w:tc>
      </w:tr>
    </w:tbl>
    <w:p w14:paraId="78DEF8EC" w14:textId="77777777" w:rsidR="008940EF" w:rsidRPr="002B5AC8" w:rsidRDefault="008940EF">
      <w:pPr>
        <w:sectPr w:rsidR="008940EF" w:rsidRPr="002B5AC8" w:rsidSect="001C2EA8">
          <w:pgSz w:w="16838" w:h="11906" w:orient="landscape" w:code="9"/>
          <w:pgMar w:top="1418" w:right="567" w:bottom="1133" w:left="1418" w:header="568" w:footer="709" w:gutter="0"/>
          <w:cols w:space="708"/>
          <w:titlePg/>
          <w:docGrid w:linePitch="360"/>
        </w:sectPr>
      </w:pPr>
    </w:p>
    <w:p w14:paraId="6A732BD0" w14:textId="2830F158" w:rsidR="00820067" w:rsidRPr="002B5AC8" w:rsidRDefault="00820067"/>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446"/>
        <w:gridCol w:w="707"/>
        <w:gridCol w:w="24"/>
        <w:gridCol w:w="6296"/>
        <w:gridCol w:w="4394"/>
      </w:tblGrid>
      <w:tr w:rsidR="00D90251" w:rsidRPr="002B5AC8" w14:paraId="100654FC" w14:textId="77777777" w:rsidTr="00150C5B">
        <w:trPr>
          <w:trHeight w:val="567"/>
        </w:trPr>
        <w:tc>
          <w:tcPr>
            <w:tcW w:w="869" w:type="dxa"/>
            <w:shd w:val="clear" w:color="auto" w:fill="BDD6EE"/>
            <w:vAlign w:val="center"/>
          </w:tcPr>
          <w:p w14:paraId="6CDB0AE2" w14:textId="77777777" w:rsidR="00D90251" w:rsidRPr="002B5AC8" w:rsidRDefault="00D90251" w:rsidP="00150C5B">
            <w:pPr>
              <w:spacing w:after="0"/>
              <w:rPr>
                <w:rFonts w:ascii="Times New Roman" w:hAnsi="Times New Roman"/>
                <w:b/>
                <w:sz w:val="20"/>
                <w:szCs w:val="20"/>
              </w:rPr>
            </w:pPr>
            <w:r w:rsidRPr="002B5AC8">
              <w:rPr>
                <w:rFonts w:ascii="Times New Roman" w:hAnsi="Times New Roman"/>
                <w:b/>
                <w:sz w:val="20"/>
                <w:szCs w:val="20"/>
              </w:rPr>
              <w:t>Görev</w:t>
            </w:r>
          </w:p>
        </w:tc>
        <w:tc>
          <w:tcPr>
            <w:tcW w:w="13867" w:type="dxa"/>
            <w:gridSpan w:val="5"/>
            <w:shd w:val="clear" w:color="auto" w:fill="auto"/>
            <w:vAlign w:val="center"/>
          </w:tcPr>
          <w:p w14:paraId="2A3D62DC" w14:textId="74D471F3" w:rsidR="00D90251" w:rsidRPr="002B5AC8" w:rsidRDefault="009B3FF1" w:rsidP="00150C5B">
            <w:pPr>
              <w:tabs>
                <w:tab w:val="left" w:pos="2820"/>
              </w:tabs>
              <w:spacing w:after="0"/>
              <w:rPr>
                <w:rFonts w:ascii="Times New Roman" w:hAnsi="Times New Roman"/>
                <w:bCs/>
                <w:color w:val="000000"/>
                <w:sz w:val="20"/>
                <w:szCs w:val="20"/>
              </w:rPr>
            </w:pPr>
            <w:r w:rsidRPr="002B5AC8">
              <w:rPr>
                <w:rFonts w:ascii="Times New Roman" w:hAnsi="Times New Roman"/>
                <w:b/>
                <w:sz w:val="20"/>
                <w:szCs w:val="20"/>
              </w:rPr>
              <w:t xml:space="preserve">C. </w:t>
            </w:r>
            <w:r w:rsidRPr="002B5AC8">
              <w:rPr>
                <w:rFonts w:ascii="Times New Roman" w:hAnsi="Times New Roman"/>
                <w:b/>
                <w:bCs/>
                <w:sz w:val="20"/>
                <w:szCs w:val="20"/>
              </w:rPr>
              <w:t>Boru tesisatını bakım/onarıma hazırlamak</w:t>
            </w:r>
          </w:p>
        </w:tc>
      </w:tr>
      <w:tr w:rsidR="00D90251" w:rsidRPr="002B5AC8" w14:paraId="0DCDFDBA" w14:textId="77777777" w:rsidTr="00150C5B">
        <w:trPr>
          <w:trHeight w:val="567"/>
        </w:trPr>
        <w:tc>
          <w:tcPr>
            <w:tcW w:w="3315" w:type="dxa"/>
            <w:gridSpan w:val="2"/>
            <w:shd w:val="clear" w:color="auto" w:fill="BDD6EE"/>
            <w:vAlign w:val="center"/>
          </w:tcPr>
          <w:p w14:paraId="5DF710D3" w14:textId="77777777" w:rsidR="00D90251" w:rsidRPr="002B5AC8" w:rsidRDefault="00D90251" w:rsidP="00150C5B">
            <w:pPr>
              <w:spacing w:after="0"/>
              <w:rPr>
                <w:rFonts w:ascii="Times New Roman" w:hAnsi="Times New Roman"/>
                <w:b/>
                <w:sz w:val="20"/>
                <w:szCs w:val="20"/>
              </w:rPr>
            </w:pPr>
            <w:r w:rsidRPr="002B5AC8">
              <w:rPr>
                <w:rFonts w:ascii="Times New Roman" w:hAnsi="Times New Roman"/>
                <w:b/>
                <w:sz w:val="20"/>
                <w:szCs w:val="20"/>
              </w:rPr>
              <w:t>İşlemler</w:t>
            </w:r>
          </w:p>
        </w:tc>
        <w:tc>
          <w:tcPr>
            <w:tcW w:w="7027" w:type="dxa"/>
            <w:gridSpan w:val="3"/>
            <w:shd w:val="clear" w:color="auto" w:fill="BDD6EE"/>
            <w:vAlign w:val="center"/>
          </w:tcPr>
          <w:p w14:paraId="6A4D6137" w14:textId="77777777" w:rsidR="00D90251" w:rsidRPr="002B5AC8" w:rsidRDefault="00D90251" w:rsidP="00150C5B">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394" w:type="dxa"/>
            <w:vMerge w:val="restart"/>
            <w:shd w:val="clear" w:color="auto" w:fill="BDD6EE"/>
            <w:vAlign w:val="center"/>
          </w:tcPr>
          <w:p w14:paraId="359770C5" w14:textId="77777777" w:rsidR="00D90251" w:rsidRPr="002B5AC8" w:rsidRDefault="00D90251" w:rsidP="00150C5B">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D90251" w:rsidRPr="002B5AC8" w14:paraId="5B5DE4F3" w14:textId="77777777" w:rsidTr="00150C5B">
        <w:trPr>
          <w:trHeight w:val="567"/>
        </w:trPr>
        <w:tc>
          <w:tcPr>
            <w:tcW w:w="869" w:type="dxa"/>
            <w:shd w:val="clear" w:color="auto" w:fill="BDD6EE"/>
            <w:vAlign w:val="center"/>
          </w:tcPr>
          <w:p w14:paraId="328B78FA" w14:textId="77777777" w:rsidR="00D90251" w:rsidRPr="002B5AC8" w:rsidRDefault="00D90251" w:rsidP="00150C5B">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2BACCF56" w14:textId="77777777" w:rsidR="00D90251" w:rsidRPr="002B5AC8" w:rsidRDefault="00D90251" w:rsidP="00150C5B">
            <w:pPr>
              <w:spacing w:after="0"/>
              <w:rPr>
                <w:rFonts w:ascii="Times New Roman" w:hAnsi="Times New Roman"/>
                <w:b/>
                <w:sz w:val="20"/>
                <w:szCs w:val="20"/>
              </w:rPr>
            </w:pPr>
            <w:r w:rsidRPr="002B5AC8">
              <w:rPr>
                <w:rFonts w:ascii="Times New Roman" w:hAnsi="Times New Roman"/>
                <w:b/>
                <w:sz w:val="20"/>
                <w:szCs w:val="20"/>
              </w:rPr>
              <w:t>Açıklama</w:t>
            </w:r>
          </w:p>
        </w:tc>
        <w:tc>
          <w:tcPr>
            <w:tcW w:w="731" w:type="dxa"/>
            <w:gridSpan w:val="2"/>
            <w:shd w:val="clear" w:color="auto" w:fill="BDD6EE"/>
            <w:vAlign w:val="center"/>
          </w:tcPr>
          <w:p w14:paraId="1F9AD8C8" w14:textId="77777777" w:rsidR="00D90251" w:rsidRPr="002B5AC8" w:rsidRDefault="00D90251" w:rsidP="00150C5B">
            <w:pPr>
              <w:spacing w:after="0"/>
              <w:rPr>
                <w:rFonts w:ascii="Times New Roman" w:hAnsi="Times New Roman"/>
                <w:b/>
                <w:sz w:val="20"/>
                <w:szCs w:val="20"/>
              </w:rPr>
            </w:pPr>
            <w:r w:rsidRPr="002B5AC8">
              <w:rPr>
                <w:rFonts w:ascii="Times New Roman" w:hAnsi="Times New Roman"/>
                <w:b/>
                <w:sz w:val="20"/>
                <w:szCs w:val="20"/>
              </w:rPr>
              <w:t>Kod</w:t>
            </w:r>
          </w:p>
        </w:tc>
        <w:tc>
          <w:tcPr>
            <w:tcW w:w="6296" w:type="dxa"/>
            <w:shd w:val="clear" w:color="auto" w:fill="BDD6EE"/>
            <w:vAlign w:val="center"/>
          </w:tcPr>
          <w:p w14:paraId="127B2F86" w14:textId="77777777" w:rsidR="00D90251" w:rsidRPr="002B5AC8" w:rsidRDefault="00D90251" w:rsidP="00150C5B">
            <w:pPr>
              <w:spacing w:after="0"/>
              <w:rPr>
                <w:rFonts w:ascii="Times New Roman" w:hAnsi="Times New Roman"/>
                <w:b/>
                <w:sz w:val="20"/>
                <w:szCs w:val="20"/>
              </w:rPr>
            </w:pPr>
            <w:r w:rsidRPr="002B5AC8">
              <w:rPr>
                <w:rFonts w:ascii="Times New Roman" w:hAnsi="Times New Roman"/>
                <w:b/>
                <w:sz w:val="20"/>
                <w:szCs w:val="20"/>
              </w:rPr>
              <w:t>Açıklama</w:t>
            </w:r>
          </w:p>
        </w:tc>
        <w:tc>
          <w:tcPr>
            <w:tcW w:w="4394" w:type="dxa"/>
            <w:vMerge/>
            <w:shd w:val="clear" w:color="auto" w:fill="BDD6EE"/>
          </w:tcPr>
          <w:p w14:paraId="1ADAEA5E" w14:textId="77777777" w:rsidR="00D90251" w:rsidRPr="002B5AC8" w:rsidRDefault="00D90251" w:rsidP="00150C5B">
            <w:pPr>
              <w:spacing w:after="0"/>
              <w:rPr>
                <w:rFonts w:ascii="Times New Roman" w:hAnsi="Times New Roman"/>
                <w:b/>
                <w:sz w:val="20"/>
                <w:szCs w:val="20"/>
              </w:rPr>
            </w:pPr>
          </w:p>
        </w:tc>
      </w:tr>
      <w:tr w:rsidR="008834C5" w:rsidRPr="002B5AC8" w14:paraId="7BBEF53A" w14:textId="77777777" w:rsidTr="00BD3070">
        <w:trPr>
          <w:trHeight w:val="674"/>
        </w:trPr>
        <w:tc>
          <w:tcPr>
            <w:tcW w:w="869" w:type="dxa"/>
            <w:vMerge w:val="restart"/>
            <w:shd w:val="clear" w:color="auto" w:fill="auto"/>
            <w:vAlign w:val="center"/>
          </w:tcPr>
          <w:p w14:paraId="24A36D1A" w14:textId="7896AB7B" w:rsidR="008834C5" w:rsidRPr="002B5AC8" w:rsidRDefault="004F6457" w:rsidP="008834C5">
            <w:pPr>
              <w:spacing w:after="0"/>
              <w:jc w:val="center"/>
              <w:rPr>
                <w:rFonts w:ascii="Times New Roman" w:hAnsi="Times New Roman"/>
                <w:b/>
                <w:sz w:val="20"/>
                <w:szCs w:val="20"/>
              </w:rPr>
            </w:pPr>
            <w:r w:rsidRPr="002B5AC8">
              <w:rPr>
                <w:rFonts w:ascii="Times New Roman" w:hAnsi="Times New Roman"/>
                <w:b/>
                <w:sz w:val="20"/>
                <w:szCs w:val="20"/>
              </w:rPr>
              <w:t>C.3</w:t>
            </w:r>
          </w:p>
        </w:tc>
        <w:tc>
          <w:tcPr>
            <w:tcW w:w="2446" w:type="dxa"/>
            <w:vMerge w:val="restart"/>
            <w:shd w:val="clear" w:color="auto" w:fill="auto"/>
            <w:vAlign w:val="center"/>
          </w:tcPr>
          <w:p w14:paraId="2C9D45C7" w14:textId="3EDED18F" w:rsidR="008834C5" w:rsidRPr="002B5AC8" w:rsidRDefault="009B3FF1" w:rsidP="009B3FF1">
            <w:pPr>
              <w:spacing w:after="0"/>
              <w:rPr>
                <w:rFonts w:ascii="Times New Roman" w:hAnsi="Times New Roman"/>
                <w:b/>
                <w:sz w:val="20"/>
                <w:szCs w:val="20"/>
                <w:highlight w:val="lightGray"/>
              </w:rPr>
            </w:pPr>
            <w:r w:rsidRPr="002B5AC8">
              <w:rPr>
                <w:rFonts w:ascii="Times New Roman" w:hAnsi="Times New Roman"/>
                <w:sz w:val="20"/>
                <w:szCs w:val="20"/>
              </w:rPr>
              <w:t>Tesisat içerisindeki akışkanı tahliye etmek</w:t>
            </w:r>
          </w:p>
        </w:tc>
        <w:tc>
          <w:tcPr>
            <w:tcW w:w="707" w:type="dxa"/>
            <w:shd w:val="clear" w:color="auto" w:fill="auto"/>
            <w:vAlign w:val="center"/>
          </w:tcPr>
          <w:p w14:paraId="288ABA23" w14:textId="3FFE8D28" w:rsidR="008834C5" w:rsidRPr="002B5AC8" w:rsidRDefault="004F6457" w:rsidP="008834C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C.3.1</w:t>
            </w:r>
          </w:p>
        </w:tc>
        <w:tc>
          <w:tcPr>
            <w:tcW w:w="6320" w:type="dxa"/>
            <w:gridSpan w:val="2"/>
            <w:shd w:val="clear" w:color="auto" w:fill="auto"/>
            <w:vAlign w:val="center"/>
          </w:tcPr>
          <w:p w14:paraId="6D139832" w14:textId="6BBB1408" w:rsidR="008834C5" w:rsidRPr="002B5AC8" w:rsidRDefault="00BD3070" w:rsidP="008834C5">
            <w:pPr>
              <w:pStyle w:val="AklamaMetni"/>
            </w:pPr>
            <w:proofErr w:type="spellStart"/>
            <w:r w:rsidRPr="002B5AC8">
              <w:rPr>
                <w:rFonts w:ascii="Times New Roman" w:hAnsi="Times New Roman"/>
              </w:rPr>
              <w:t>Havalık</w:t>
            </w:r>
            <w:proofErr w:type="spellEnd"/>
            <w:r w:rsidRPr="002B5AC8">
              <w:rPr>
                <w:rFonts w:ascii="Times New Roman" w:hAnsi="Times New Roman"/>
              </w:rPr>
              <w:t xml:space="preserve"> ve boşaltma vanalarını açarak boru içerisindeki akışkanı çevreye zarar vermeden emniyetli şekilde boşaltır.</w:t>
            </w:r>
          </w:p>
        </w:tc>
        <w:tc>
          <w:tcPr>
            <w:tcW w:w="4394" w:type="dxa"/>
            <w:vMerge w:val="restart"/>
            <w:shd w:val="clear" w:color="auto" w:fill="auto"/>
          </w:tcPr>
          <w:p w14:paraId="23C29AF2" w14:textId="77777777" w:rsidR="008834C5" w:rsidRPr="002B5AC8" w:rsidRDefault="008834C5" w:rsidP="008834C5">
            <w:pPr>
              <w:spacing w:after="0"/>
              <w:rPr>
                <w:rFonts w:ascii="Times New Roman" w:hAnsi="Times New Roman"/>
                <w:sz w:val="20"/>
                <w:szCs w:val="20"/>
              </w:rPr>
            </w:pPr>
          </w:p>
        </w:tc>
      </w:tr>
      <w:tr w:rsidR="008834C5" w:rsidRPr="002B5AC8" w14:paraId="46DE8B49" w14:textId="77777777" w:rsidTr="00EA35E5">
        <w:trPr>
          <w:trHeight w:val="567"/>
        </w:trPr>
        <w:tc>
          <w:tcPr>
            <w:tcW w:w="869" w:type="dxa"/>
            <w:vMerge/>
            <w:shd w:val="clear" w:color="auto" w:fill="auto"/>
            <w:vAlign w:val="center"/>
          </w:tcPr>
          <w:p w14:paraId="67D29E90" w14:textId="77777777" w:rsidR="008834C5" w:rsidRPr="002B5AC8" w:rsidRDefault="008834C5" w:rsidP="008834C5">
            <w:pPr>
              <w:spacing w:after="0"/>
              <w:jc w:val="center"/>
              <w:rPr>
                <w:rFonts w:ascii="Times New Roman" w:hAnsi="Times New Roman"/>
                <w:b/>
                <w:sz w:val="20"/>
                <w:szCs w:val="20"/>
              </w:rPr>
            </w:pPr>
          </w:p>
        </w:tc>
        <w:tc>
          <w:tcPr>
            <w:tcW w:w="2446" w:type="dxa"/>
            <w:vMerge/>
            <w:shd w:val="clear" w:color="auto" w:fill="auto"/>
            <w:vAlign w:val="center"/>
          </w:tcPr>
          <w:p w14:paraId="1619FB1E" w14:textId="77777777" w:rsidR="008834C5" w:rsidRPr="002B5AC8" w:rsidRDefault="008834C5" w:rsidP="008834C5">
            <w:pPr>
              <w:spacing w:after="0"/>
              <w:jc w:val="center"/>
              <w:rPr>
                <w:rFonts w:ascii="Times New Roman" w:hAnsi="Times New Roman"/>
                <w:b/>
                <w:sz w:val="20"/>
                <w:szCs w:val="20"/>
                <w:highlight w:val="lightGray"/>
              </w:rPr>
            </w:pPr>
          </w:p>
        </w:tc>
        <w:tc>
          <w:tcPr>
            <w:tcW w:w="707" w:type="dxa"/>
            <w:shd w:val="clear" w:color="auto" w:fill="auto"/>
            <w:vAlign w:val="center"/>
          </w:tcPr>
          <w:p w14:paraId="7DC36A96" w14:textId="034902CB" w:rsidR="008834C5" w:rsidRPr="002B5AC8" w:rsidRDefault="004F6457" w:rsidP="008834C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C.3.2</w:t>
            </w:r>
          </w:p>
        </w:tc>
        <w:tc>
          <w:tcPr>
            <w:tcW w:w="6320" w:type="dxa"/>
            <w:gridSpan w:val="2"/>
            <w:shd w:val="clear" w:color="auto" w:fill="auto"/>
            <w:vAlign w:val="center"/>
          </w:tcPr>
          <w:p w14:paraId="4CDD01A4" w14:textId="2BF7CB7E" w:rsidR="008834C5" w:rsidRPr="002B5AC8" w:rsidRDefault="00BD3070" w:rsidP="008834C5">
            <w:pPr>
              <w:pStyle w:val="ListeParagraf"/>
              <w:spacing w:after="0"/>
              <w:ind w:left="0"/>
              <w:rPr>
                <w:rFonts w:ascii="Times New Roman" w:hAnsi="Times New Roman"/>
                <w:sz w:val="20"/>
                <w:szCs w:val="20"/>
              </w:rPr>
            </w:pPr>
            <w:proofErr w:type="spellStart"/>
            <w:r w:rsidRPr="002B5AC8">
              <w:rPr>
                <w:rFonts w:ascii="Times New Roman" w:hAnsi="Times New Roman"/>
                <w:sz w:val="20"/>
                <w:szCs w:val="20"/>
              </w:rPr>
              <w:t>Havalık</w:t>
            </w:r>
            <w:proofErr w:type="spellEnd"/>
            <w:r w:rsidRPr="002B5AC8">
              <w:rPr>
                <w:rFonts w:ascii="Times New Roman" w:hAnsi="Times New Roman"/>
                <w:sz w:val="20"/>
                <w:szCs w:val="20"/>
              </w:rPr>
              <w:t xml:space="preserve"> ve boşaltma vanası bulunmayan </w:t>
            </w:r>
            <w:proofErr w:type="spellStart"/>
            <w:r w:rsidRPr="002B5AC8">
              <w:rPr>
                <w:rFonts w:ascii="Times New Roman" w:hAnsi="Times New Roman"/>
                <w:sz w:val="20"/>
                <w:szCs w:val="20"/>
              </w:rPr>
              <w:t>tesisatlarda</w:t>
            </w:r>
            <w:proofErr w:type="spellEnd"/>
            <w:r w:rsidRPr="002B5AC8">
              <w:rPr>
                <w:rFonts w:ascii="Times New Roman" w:hAnsi="Times New Roman"/>
                <w:sz w:val="20"/>
                <w:szCs w:val="20"/>
              </w:rPr>
              <w:t xml:space="preserve"> bağlantı noktalarından tesisatı emniyetli bir şekilde boşaltır.</w:t>
            </w:r>
          </w:p>
        </w:tc>
        <w:tc>
          <w:tcPr>
            <w:tcW w:w="4394" w:type="dxa"/>
            <w:vMerge/>
            <w:shd w:val="clear" w:color="auto" w:fill="auto"/>
          </w:tcPr>
          <w:p w14:paraId="5594C1E0" w14:textId="77777777" w:rsidR="008834C5" w:rsidRPr="002B5AC8" w:rsidRDefault="008834C5" w:rsidP="008834C5">
            <w:pPr>
              <w:spacing w:after="0"/>
              <w:rPr>
                <w:rFonts w:ascii="Times New Roman" w:hAnsi="Times New Roman"/>
                <w:sz w:val="20"/>
                <w:szCs w:val="20"/>
              </w:rPr>
            </w:pPr>
          </w:p>
        </w:tc>
      </w:tr>
      <w:tr w:rsidR="008834C5" w:rsidRPr="002B5AC8" w14:paraId="3520CBF3" w14:textId="77777777" w:rsidTr="00EA35E5">
        <w:trPr>
          <w:trHeight w:val="567"/>
        </w:trPr>
        <w:tc>
          <w:tcPr>
            <w:tcW w:w="869" w:type="dxa"/>
            <w:vMerge/>
            <w:shd w:val="clear" w:color="auto" w:fill="auto"/>
            <w:vAlign w:val="center"/>
          </w:tcPr>
          <w:p w14:paraId="62925259" w14:textId="77777777" w:rsidR="008834C5" w:rsidRPr="002B5AC8" w:rsidRDefault="008834C5" w:rsidP="008834C5">
            <w:pPr>
              <w:spacing w:after="0"/>
              <w:jc w:val="center"/>
              <w:rPr>
                <w:rFonts w:ascii="Times New Roman" w:hAnsi="Times New Roman"/>
                <w:b/>
                <w:sz w:val="20"/>
                <w:szCs w:val="20"/>
              </w:rPr>
            </w:pPr>
          </w:p>
        </w:tc>
        <w:tc>
          <w:tcPr>
            <w:tcW w:w="2446" w:type="dxa"/>
            <w:vMerge/>
            <w:shd w:val="clear" w:color="auto" w:fill="auto"/>
            <w:vAlign w:val="center"/>
          </w:tcPr>
          <w:p w14:paraId="226E1094" w14:textId="77777777" w:rsidR="008834C5" w:rsidRPr="002B5AC8" w:rsidRDefault="008834C5" w:rsidP="008834C5">
            <w:pPr>
              <w:spacing w:after="0"/>
              <w:jc w:val="center"/>
              <w:rPr>
                <w:rFonts w:ascii="Times New Roman" w:hAnsi="Times New Roman"/>
                <w:b/>
                <w:sz w:val="20"/>
                <w:szCs w:val="20"/>
                <w:highlight w:val="lightGray"/>
              </w:rPr>
            </w:pPr>
          </w:p>
        </w:tc>
        <w:tc>
          <w:tcPr>
            <w:tcW w:w="707" w:type="dxa"/>
            <w:shd w:val="clear" w:color="auto" w:fill="auto"/>
            <w:vAlign w:val="center"/>
          </w:tcPr>
          <w:p w14:paraId="737EB4FC" w14:textId="15C2AA19" w:rsidR="008834C5" w:rsidRPr="002B5AC8" w:rsidRDefault="004F6457" w:rsidP="008834C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C.3.3</w:t>
            </w:r>
          </w:p>
        </w:tc>
        <w:tc>
          <w:tcPr>
            <w:tcW w:w="6320" w:type="dxa"/>
            <w:gridSpan w:val="2"/>
            <w:shd w:val="clear" w:color="auto" w:fill="auto"/>
            <w:vAlign w:val="center"/>
          </w:tcPr>
          <w:p w14:paraId="5EF222BA" w14:textId="01A2F62D" w:rsidR="008834C5" w:rsidRPr="002B5AC8" w:rsidRDefault="00BD3070" w:rsidP="008834C5">
            <w:pPr>
              <w:pStyle w:val="ListeParagraf"/>
              <w:spacing w:after="0"/>
              <w:ind w:left="0"/>
              <w:rPr>
                <w:rFonts w:ascii="Times New Roman" w:hAnsi="Times New Roman"/>
                <w:sz w:val="20"/>
                <w:szCs w:val="20"/>
              </w:rPr>
            </w:pPr>
            <w:r w:rsidRPr="002B5AC8">
              <w:rPr>
                <w:rFonts w:ascii="Times New Roman" w:hAnsi="Times New Roman"/>
                <w:sz w:val="20"/>
                <w:szCs w:val="20"/>
              </w:rPr>
              <w:t>Tesisattaki akışkanın cinsine göre boru içini temizler.</w:t>
            </w:r>
          </w:p>
        </w:tc>
        <w:tc>
          <w:tcPr>
            <w:tcW w:w="4394" w:type="dxa"/>
            <w:vMerge/>
            <w:shd w:val="clear" w:color="auto" w:fill="auto"/>
          </w:tcPr>
          <w:p w14:paraId="0A2B2B17" w14:textId="77777777" w:rsidR="008834C5" w:rsidRPr="002B5AC8" w:rsidRDefault="008834C5" w:rsidP="008834C5">
            <w:pPr>
              <w:spacing w:after="0"/>
              <w:rPr>
                <w:rFonts w:ascii="Times New Roman" w:hAnsi="Times New Roman"/>
                <w:sz w:val="20"/>
                <w:szCs w:val="20"/>
              </w:rPr>
            </w:pPr>
          </w:p>
        </w:tc>
      </w:tr>
    </w:tbl>
    <w:p w14:paraId="349EE299" w14:textId="4E67D31C" w:rsidR="00820067" w:rsidRPr="002B5AC8" w:rsidRDefault="00820067"/>
    <w:p w14:paraId="001AB69D" w14:textId="45437F64" w:rsidR="00820067" w:rsidRPr="002B5AC8" w:rsidRDefault="00820067"/>
    <w:p w14:paraId="1D007A23" w14:textId="77777777" w:rsidR="008940EF" w:rsidRPr="002B5AC8" w:rsidRDefault="008940EF">
      <w:pPr>
        <w:sectPr w:rsidR="008940EF" w:rsidRPr="002B5AC8" w:rsidSect="001C2EA8">
          <w:pgSz w:w="16838" w:h="11906" w:orient="landscape" w:code="9"/>
          <w:pgMar w:top="1418" w:right="567" w:bottom="1133" w:left="1418" w:header="568" w:footer="709" w:gutter="0"/>
          <w:cols w:space="708"/>
          <w:titlePg/>
          <w:docGrid w:linePitch="360"/>
        </w:sectPr>
      </w:pPr>
    </w:p>
    <w:p w14:paraId="497AE755" w14:textId="0B099713" w:rsidR="003F128A" w:rsidRPr="002B5AC8" w:rsidRDefault="003F128A"/>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07"/>
        <w:gridCol w:w="24"/>
        <w:gridCol w:w="6719"/>
        <w:gridCol w:w="3969"/>
      </w:tblGrid>
      <w:tr w:rsidR="003F128A" w:rsidRPr="002B5AC8" w14:paraId="06C0D40C" w14:textId="77777777" w:rsidTr="00226B93">
        <w:trPr>
          <w:trHeight w:val="567"/>
        </w:trPr>
        <w:tc>
          <w:tcPr>
            <w:tcW w:w="871" w:type="dxa"/>
            <w:shd w:val="clear" w:color="auto" w:fill="BDD6EE"/>
            <w:vAlign w:val="center"/>
          </w:tcPr>
          <w:p w14:paraId="26DA5B8A"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Görev</w:t>
            </w:r>
          </w:p>
        </w:tc>
        <w:tc>
          <w:tcPr>
            <w:tcW w:w="13865" w:type="dxa"/>
            <w:gridSpan w:val="5"/>
            <w:shd w:val="clear" w:color="auto" w:fill="auto"/>
            <w:vAlign w:val="center"/>
          </w:tcPr>
          <w:p w14:paraId="21F673AF" w14:textId="1E5A2A89" w:rsidR="003F128A" w:rsidRPr="002B5AC8" w:rsidRDefault="003F128A" w:rsidP="00613C23">
            <w:pPr>
              <w:tabs>
                <w:tab w:val="left" w:pos="2820"/>
              </w:tabs>
              <w:spacing w:after="0"/>
              <w:rPr>
                <w:rFonts w:ascii="Times New Roman" w:hAnsi="Times New Roman"/>
                <w:b/>
                <w:sz w:val="20"/>
                <w:szCs w:val="20"/>
              </w:rPr>
            </w:pPr>
            <w:r w:rsidRPr="002B5AC8">
              <w:rPr>
                <w:rFonts w:ascii="Times New Roman" w:hAnsi="Times New Roman"/>
                <w:b/>
                <w:sz w:val="20"/>
                <w:szCs w:val="20"/>
              </w:rPr>
              <w:t>D. Boru tesisatı bakım</w:t>
            </w:r>
            <w:r w:rsidR="00025F89" w:rsidRPr="002B5AC8">
              <w:rPr>
                <w:rFonts w:ascii="Times New Roman" w:hAnsi="Times New Roman"/>
                <w:b/>
                <w:sz w:val="20"/>
                <w:szCs w:val="20"/>
              </w:rPr>
              <w:t>/</w:t>
            </w:r>
            <w:r w:rsidRPr="002B5AC8">
              <w:rPr>
                <w:rFonts w:ascii="Times New Roman" w:hAnsi="Times New Roman"/>
                <w:b/>
                <w:sz w:val="20"/>
                <w:szCs w:val="20"/>
              </w:rPr>
              <w:t xml:space="preserve">onarımı yapmak </w:t>
            </w:r>
            <w:r w:rsidRPr="002B5AC8">
              <w:rPr>
                <w:rFonts w:ascii="Times New Roman" w:hAnsi="Times New Roman"/>
                <w:bCs/>
                <w:sz w:val="20"/>
                <w:szCs w:val="20"/>
              </w:rPr>
              <w:t>(devamı var)</w:t>
            </w:r>
          </w:p>
        </w:tc>
      </w:tr>
      <w:tr w:rsidR="003F128A" w:rsidRPr="002B5AC8" w14:paraId="7A7FC2F2" w14:textId="77777777" w:rsidTr="008940EF">
        <w:trPr>
          <w:trHeight w:val="567"/>
        </w:trPr>
        <w:tc>
          <w:tcPr>
            <w:tcW w:w="3317" w:type="dxa"/>
            <w:gridSpan w:val="2"/>
            <w:shd w:val="clear" w:color="auto" w:fill="BDD6EE"/>
            <w:vAlign w:val="center"/>
          </w:tcPr>
          <w:p w14:paraId="2E93912C"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İşlemler</w:t>
            </w:r>
          </w:p>
        </w:tc>
        <w:tc>
          <w:tcPr>
            <w:tcW w:w="7450" w:type="dxa"/>
            <w:gridSpan w:val="3"/>
            <w:shd w:val="clear" w:color="auto" w:fill="BDD6EE"/>
            <w:vAlign w:val="center"/>
          </w:tcPr>
          <w:p w14:paraId="6E352364"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3969" w:type="dxa"/>
            <w:vMerge w:val="restart"/>
            <w:shd w:val="clear" w:color="auto" w:fill="BDD6EE"/>
            <w:vAlign w:val="center"/>
          </w:tcPr>
          <w:p w14:paraId="079BAE70"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3F128A" w:rsidRPr="002B5AC8" w14:paraId="2A495FAF" w14:textId="77777777" w:rsidTr="008940EF">
        <w:trPr>
          <w:trHeight w:val="567"/>
        </w:trPr>
        <w:tc>
          <w:tcPr>
            <w:tcW w:w="871" w:type="dxa"/>
            <w:shd w:val="clear" w:color="auto" w:fill="BDD6EE"/>
            <w:vAlign w:val="center"/>
          </w:tcPr>
          <w:p w14:paraId="1266A9F7"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07931983"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731" w:type="dxa"/>
            <w:gridSpan w:val="2"/>
            <w:shd w:val="clear" w:color="auto" w:fill="BDD6EE"/>
            <w:vAlign w:val="center"/>
          </w:tcPr>
          <w:p w14:paraId="31467395"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Kod</w:t>
            </w:r>
          </w:p>
        </w:tc>
        <w:tc>
          <w:tcPr>
            <w:tcW w:w="6719" w:type="dxa"/>
            <w:shd w:val="clear" w:color="auto" w:fill="BDD6EE"/>
            <w:vAlign w:val="center"/>
          </w:tcPr>
          <w:p w14:paraId="76CCEF6C"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3969" w:type="dxa"/>
            <w:vMerge/>
            <w:shd w:val="clear" w:color="auto" w:fill="BDD6EE"/>
          </w:tcPr>
          <w:p w14:paraId="2F09E956" w14:textId="77777777" w:rsidR="003F128A" w:rsidRPr="002B5AC8" w:rsidRDefault="003F128A" w:rsidP="00613C23">
            <w:pPr>
              <w:spacing w:after="0"/>
              <w:rPr>
                <w:rFonts w:ascii="Times New Roman" w:hAnsi="Times New Roman"/>
                <w:b/>
                <w:sz w:val="20"/>
                <w:szCs w:val="20"/>
              </w:rPr>
            </w:pPr>
          </w:p>
        </w:tc>
      </w:tr>
      <w:tr w:rsidR="003F128A" w:rsidRPr="002B5AC8" w14:paraId="09A3721B" w14:textId="77777777" w:rsidTr="008940EF">
        <w:trPr>
          <w:trHeight w:val="624"/>
        </w:trPr>
        <w:tc>
          <w:tcPr>
            <w:tcW w:w="871" w:type="dxa"/>
            <w:vMerge w:val="restart"/>
            <w:shd w:val="clear" w:color="auto" w:fill="auto"/>
            <w:vAlign w:val="center"/>
          </w:tcPr>
          <w:p w14:paraId="5BE89570" w14:textId="486F8280" w:rsidR="003F128A" w:rsidRPr="002B5AC8" w:rsidRDefault="003F128A" w:rsidP="00613C23">
            <w:pPr>
              <w:spacing w:after="0"/>
              <w:jc w:val="center"/>
              <w:rPr>
                <w:rFonts w:ascii="Times New Roman" w:hAnsi="Times New Roman"/>
                <w:b/>
                <w:sz w:val="20"/>
                <w:szCs w:val="20"/>
              </w:rPr>
            </w:pPr>
            <w:r w:rsidRPr="002B5AC8">
              <w:rPr>
                <w:rFonts w:ascii="Times New Roman" w:hAnsi="Times New Roman"/>
                <w:b/>
                <w:sz w:val="20"/>
                <w:szCs w:val="20"/>
              </w:rPr>
              <w:t>D.1</w:t>
            </w:r>
          </w:p>
        </w:tc>
        <w:tc>
          <w:tcPr>
            <w:tcW w:w="2446" w:type="dxa"/>
            <w:vMerge w:val="restart"/>
            <w:shd w:val="clear" w:color="auto" w:fill="auto"/>
            <w:vAlign w:val="center"/>
          </w:tcPr>
          <w:p w14:paraId="04B9D3DD" w14:textId="7F7FDB10" w:rsidR="003F128A" w:rsidRPr="002B5AC8" w:rsidRDefault="00322383" w:rsidP="00613C23">
            <w:pPr>
              <w:spacing w:after="0"/>
              <w:rPr>
                <w:rFonts w:ascii="Times New Roman" w:hAnsi="Times New Roman"/>
                <w:b/>
                <w:sz w:val="20"/>
                <w:szCs w:val="20"/>
                <w:highlight w:val="lightGray"/>
              </w:rPr>
            </w:pPr>
            <w:r w:rsidRPr="002B5AC8">
              <w:rPr>
                <w:rFonts w:ascii="Times New Roman" w:hAnsi="Times New Roman"/>
                <w:sz w:val="20"/>
                <w:szCs w:val="20"/>
              </w:rPr>
              <w:t>Tesisattan hasarlı/arızalı kısmı ayırmak</w:t>
            </w:r>
          </w:p>
        </w:tc>
        <w:tc>
          <w:tcPr>
            <w:tcW w:w="707" w:type="dxa"/>
            <w:tcBorders>
              <w:bottom w:val="single" w:sz="4" w:space="0" w:color="auto"/>
            </w:tcBorders>
            <w:shd w:val="clear" w:color="auto" w:fill="auto"/>
            <w:vAlign w:val="center"/>
          </w:tcPr>
          <w:p w14:paraId="68018785" w14:textId="1A3D1FB8" w:rsidR="003F128A" w:rsidRPr="002B5AC8" w:rsidRDefault="00322383"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D.1.1</w:t>
            </w:r>
          </w:p>
        </w:tc>
        <w:tc>
          <w:tcPr>
            <w:tcW w:w="6743" w:type="dxa"/>
            <w:gridSpan w:val="2"/>
            <w:tcBorders>
              <w:bottom w:val="single" w:sz="4" w:space="0" w:color="auto"/>
            </w:tcBorders>
            <w:shd w:val="clear" w:color="auto" w:fill="auto"/>
            <w:vAlign w:val="center"/>
          </w:tcPr>
          <w:p w14:paraId="1DB8E909" w14:textId="2C93F77E" w:rsidR="003F128A" w:rsidRPr="002B5AC8" w:rsidRDefault="00BD3070" w:rsidP="00613C23">
            <w:pPr>
              <w:pStyle w:val="ListeParagraf"/>
              <w:spacing w:after="0"/>
              <w:ind w:left="0"/>
              <w:rPr>
                <w:rFonts w:ascii="Times New Roman" w:hAnsi="Times New Roman"/>
                <w:sz w:val="20"/>
                <w:szCs w:val="20"/>
              </w:rPr>
            </w:pPr>
            <w:r w:rsidRPr="002B5AC8">
              <w:rPr>
                <w:rFonts w:ascii="Times New Roman" w:hAnsi="Times New Roman"/>
                <w:sz w:val="20"/>
                <w:szCs w:val="20"/>
              </w:rPr>
              <w:t>Tesisattan kesilerek ayrılacak parçanın emniyetli bir şekilde alınması için gerekli tedbirleri alır.</w:t>
            </w:r>
          </w:p>
        </w:tc>
        <w:tc>
          <w:tcPr>
            <w:tcW w:w="3969" w:type="dxa"/>
            <w:vMerge w:val="restart"/>
            <w:shd w:val="clear" w:color="auto" w:fill="auto"/>
          </w:tcPr>
          <w:p w14:paraId="7D8A93C3" w14:textId="77777777" w:rsidR="001E4E7C" w:rsidRPr="002B5AC8" w:rsidRDefault="001E4E7C" w:rsidP="00226B93">
            <w:pPr>
              <w:pStyle w:val="ListeParagraf"/>
              <w:numPr>
                <w:ilvl w:val="0"/>
                <w:numId w:val="12"/>
              </w:numPr>
              <w:autoSpaceDE w:val="0"/>
              <w:autoSpaceDN w:val="0"/>
              <w:adjustRightInd w:val="0"/>
              <w:spacing w:after="0" w:line="240" w:lineRule="auto"/>
              <w:ind w:left="315" w:hanging="290"/>
              <w:rPr>
                <w:rFonts w:ascii="Times New Roman" w:hAnsi="Times New Roman"/>
                <w:sz w:val="20"/>
                <w:szCs w:val="20"/>
              </w:rPr>
            </w:pPr>
            <w:r w:rsidRPr="002B5AC8">
              <w:rPr>
                <w:rFonts w:ascii="Times New Roman" w:hAnsi="Times New Roman"/>
                <w:sz w:val="20"/>
                <w:szCs w:val="20"/>
              </w:rPr>
              <w:t xml:space="preserve">Boru tesisatı ve özellikleri </w:t>
            </w:r>
          </w:p>
          <w:p w14:paraId="4853A390" w14:textId="77777777" w:rsidR="001E4E7C" w:rsidRPr="002B5AC8" w:rsidRDefault="001E4E7C" w:rsidP="00226B93">
            <w:pPr>
              <w:pStyle w:val="ListeParagraf"/>
              <w:numPr>
                <w:ilvl w:val="0"/>
                <w:numId w:val="12"/>
              </w:numPr>
              <w:spacing w:after="0" w:line="259" w:lineRule="auto"/>
              <w:ind w:left="315" w:hanging="290"/>
              <w:rPr>
                <w:rFonts w:ascii="Times New Roman" w:hAnsi="Times New Roman"/>
                <w:sz w:val="20"/>
                <w:szCs w:val="20"/>
              </w:rPr>
            </w:pPr>
            <w:r w:rsidRPr="002B5AC8">
              <w:rPr>
                <w:rFonts w:ascii="Times New Roman" w:hAnsi="Times New Roman"/>
                <w:sz w:val="20"/>
                <w:szCs w:val="20"/>
              </w:rPr>
              <w:t xml:space="preserve">Boru tesisatı arıza tespiti </w:t>
            </w:r>
          </w:p>
          <w:p w14:paraId="4BB6B1BD" w14:textId="77777777" w:rsidR="001E4E7C" w:rsidRPr="002B5AC8" w:rsidRDefault="001E4E7C" w:rsidP="00226B93">
            <w:pPr>
              <w:pStyle w:val="ListeParagraf"/>
              <w:numPr>
                <w:ilvl w:val="0"/>
                <w:numId w:val="12"/>
              </w:numPr>
              <w:spacing w:after="0" w:line="259" w:lineRule="auto"/>
              <w:ind w:left="315" w:hanging="290"/>
              <w:rPr>
                <w:rFonts w:ascii="Times New Roman" w:hAnsi="Times New Roman"/>
                <w:sz w:val="20"/>
                <w:szCs w:val="20"/>
              </w:rPr>
            </w:pPr>
            <w:r w:rsidRPr="002B5AC8">
              <w:rPr>
                <w:rFonts w:ascii="Times New Roman" w:hAnsi="Times New Roman"/>
                <w:sz w:val="20"/>
                <w:szCs w:val="20"/>
              </w:rPr>
              <w:t xml:space="preserve">Çalışma ortamı güvenlik önlemleri </w:t>
            </w:r>
          </w:p>
          <w:p w14:paraId="3ACD851D" w14:textId="77777777" w:rsidR="001E4E7C" w:rsidRPr="002B5AC8" w:rsidRDefault="001E4E7C" w:rsidP="00226B93">
            <w:pPr>
              <w:pStyle w:val="ListeParagraf"/>
              <w:numPr>
                <w:ilvl w:val="0"/>
                <w:numId w:val="12"/>
              </w:numPr>
              <w:spacing w:after="0" w:line="259" w:lineRule="auto"/>
              <w:ind w:left="315" w:hanging="290"/>
              <w:rPr>
                <w:rFonts w:ascii="Times New Roman" w:hAnsi="Times New Roman"/>
                <w:sz w:val="20"/>
                <w:szCs w:val="20"/>
              </w:rPr>
            </w:pPr>
            <w:r w:rsidRPr="002B5AC8">
              <w:rPr>
                <w:rFonts w:ascii="Times New Roman" w:hAnsi="Times New Roman"/>
                <w:sz w:val="20"/>
                <w:szCs w:val="20"/>
              </w:rPr>
              <w:t>Kontrol ve muayene cihazları</w:t>
            </w:r>
          </w:p>
          <w:p w14:paraId="79788120" w14:textId="77777777" w:rsidR="001E4E7C" w:rsidRPr="002B5AC8" w:rsidRDefault="001E4E7C" w:rsidP="00226B93">
            <w:pPr>
              <w:pStyle w:val="ListeParagraf"/>
              <w:numPr>
                <w:ilvl w:val="0"/>
                <w:numId w:val="12"/>
              </w:numPr>
              <w:spacing w:after="0" w:line="259" w:lineRule="auto"/>
              <w:ind w:left="315" w:hanging="290"/>
              <w:rPr>
                <w:rFonts w:ascii="Times New Roman" w:hAnsi="Times New Roman"/>
                <w:sz w:val="20"/>
                <w:szCs w:val="20"/>
              </w:rPr>
            </w:pPr>
            <w:r w:rsidRPr="002B5AC8">
              <w:rPr>
                <w:rFonts w:ascii="Times New Roman" w:hAnsi="Times New Roman"/>
                <w:sz w:val="20"/>
                <w:szCs w:val="20"/>
              </w:rPr>
              <w:t>PPRC (Plastik) boru tesisatı bakım/onarımda kullanılan araç, gereç ve ekipmanlar</w:t>
            </w:r>
          </w:p>
          <w:p w14:paraId="1EFE8F6E" w14:textId="77777777" w:rsidR="001E4E7C" w:rsidRPr="002B5AC8" w:rsidRDefault="001E4E7C" w:rsidP="00226B93">
            <w:pPr>
              <w:pStyle w:val="ListeParagraf"/>
              <w:numPr>
                <w:ilvl w:val="0"/>
                <w:numId w:val="12"/>
              </w:numPr>
              <w:spacing w:after="0" w:line="259" w:lineRule="auto"/>
              <w:ind w:left="315" w:hanging="290"/>
              <w:rPr>
                <w:rFonts w:ascii="Times New Roman" w:hAnsi="Times New Roman"/>
                <w:sz w:val="20"/>
                <w:szCs w:val="20"/>
              </w:rPr>
            </w:pPr>
            <w:r w:rsidRPr="002B5AC8">
              <w:rPr>
                <w:rFonts w:ascii="Times New Roman" w:hAnsi="Times New Roman"/>
                <w:sz w:val="20"/>
                <w:szCs w:val="20"/>
              </w:rPr>
              <w:t>Tesisat suyunu kapatma ve boşaltma</w:t>
            </w:r>
          </w:p>
          <w:p w14:paraId="26D12A88" w14:textId="77777777" w:rsidR="001E4E7C" w:rsidRPr="002B5AC8" w:rsidRDefault="001E4E7C" w:rsidP="00226B93">
            <w:pPr>
              <w:pStyle w:val="PMaddeimi"/>
              <w:numPr>
                <w:ilvl w:val="0"/>
                <w:numId w:val="12"/>
              </w:numPr>
              <w:autoSpaceDE w:val="0"/>
              <w:autoSpaceDN w:val="0"/>
              <w:adjustRightInd w:val="0"/>
              <w:spacing w:after="0" w:line="240" w:lineRule="auto"/>
              <w:ind w:left="315" w:hanging="290"/>
              <w:rPr>
                <w:rFonts w:ascii="Times New Roman" w:hAnsi="Times New Roman"/>
                <w:szCs w:val="20"/>
              </w:rPr>
            </w:pPr>
            <w:r w:rsidRPr="002B5AC8">
              <w:rPr>
                <w:rFonts w:ascii="Times New Roman" w:hAnsi="Times New Roman"/>
                <w:szCs w:val="20"/>
              </w:rPr>
              <w:t>Tesisat suyu kapatmada dikkat edilecek hususlar</w:t>
            </w:r>
          </w:p>
          <w:p w14:paraId="41596664" w14:textId="77777777" w:rsidR="001E4E7C" w:rsidRPr="002B5AC8" w:rsidRDefault="001E4E7C" w:rsidP="00226B93">
            <w:pPr>
              <w:pStyle w:val="PMaddeimi"/>
              <w:numPr>
                <w:ilvl w:val="0"/>
                <w:numId w:val="12"/>
              </w:numPr>
              <w:autoSpaceDE w:val="0"/>
              <w:autoSpaceDN w:val="0"/>
              <w:adjustRightInd w:val="0"/>
              <w:spacing w:after="0" w:line="240" w:lineRule="auto"/>
              <w:ind w:left="315" w:hanging="290"/>
              <w:rPr>
                <w:rFonts w:ascii="Times New Roman" w:hAnsi="Times New Roman"/>
                <w:szCs w:val="20"/>
              </w:rPr>
            </w:pPr>
            <w:r w:rsidRPr="002B5AC8">
              <w:rPr>
                <w:rFonts w:ascii="Times New Roman" w:hAnsi="Times New Roman"/>
                <w:szCs w:val="20"/>
              </w:rPr>
              <w:t>Arızalı parçayı tesisattan sökme</w:t>
            </w:r>
          </w:p>
          <w:p w14:paraId="1DB9F301" w14:textId="77777777" w:rsidR="001E4E7C" w:rsidRPr="002B5AC8" w:rsidRDefault="001E4E7C" w:rsidP="00226B93">
            <w:pPr>
              <w:pStyle w:val="ListeParagraf"/>
              <w:numPr>
                <w:ilvl w:val="0"/>
                <w:numId w:val="12"/>
              </w:numPr>
              <w:autoSpaceDE w:val="0"/>
              <w:autoSpaceDN w:val="0"/>
              <w:adjustRightInd w:val="0"/>
              <w:spacing w:after="0" w:line="240" w:lineRule="auto"/>
              <w:ind w:left="315" w:hanging="290"/>
              <w:rPr>
                <w:rFonts w:ascii="Times New Roman" w:hAnsi="Times New Roman"/>
                <w:sz w:val="20"/>
                <w:szCs w:val="20"/>
              </w:rPr>
            </w:pPr>
            <w:r w:rsidRPr="002B5AC8">
              <w:rPr>
                <w:rFonts w:ascii="Times New Roman" w:hAnsi="Times New Roman"/>
                <w:sz w:val="20"/>
                <w:szCs w:val="20"/>
              </w:rPr>
              <w:t>Boru kaynak makinesi ayarları</w:t>
            </w:r>
          </w:p>
          <w:p w14:paraId="01AC3DB1" w14:textId="77777777" w:rsidR="001E4E7C" w:rsidRPr="002B5AC8" w:rsidRDefault="001E4E7C" w:rsidP="00226B93">
            <w:pPr>
              <w:pStyle w:val="ListeParagraf"/>
              <w:numPr>
                <w:ilvl w:val="0"/>
                <w:numId w:val="12"/>
              </w:numPr>
              <w:autoSpaceDE w:val="0"/>
              <w:autoSpaceDN w:val="0"/>
              <w:adjustRightInd w:val="0"/>
              <w:spacing w:after="0" w:line="240" w:lineRule="auto"/>
              <w:ind w:left="315" w:hanging="290"/>
              <w:rPr>
                <w:rFonts w:ascii="Times New Roman" w:hAnsi="Times New Roman"/>
                <w:sz w:val="20"/>
                <w:szCs w:val="20"/>
              </w:rPr>
            </w:pPr>
            <w:r w:rsidRPr="002B5AC8">
              <w:rPr>
                <w:rFonts w:ascii="Times New Roman" w:hAnsi="Times New Roman"/>
                <w:sz w:val="20"/>
                <w:szCs w:val="20"/>
              </w:rPr>
              <w:t>Boru kaynak makinesi ile boru birleştirme</w:t>
            </w:r>
          </w:p>
          <w:p w14:paraId="47C757FD" w14:textId="77777777" w:rsidR="001E4E7C" w:rsidRPr="002B5AC8" w:rsidRDefault="001E4E7C" w:rsidP="00226B93">
            <w:pPr>
              <w:pStyle w:val="ListeParagraf"/>
              <w:numPr>
                <w:ilvl w:val="0"/>
                <w:numId w:val="12"/>
              </w:numPr>
              <w:autoSpaceDE w:val="0"/>
              <w:autoSpaceDN w:val="0"/>
              <w:adjustRightInd w:val="0"/>
              <w:spacing w:after="0" w:line="240" w:lineRule="auto"/>
              <w:ind w:left="315" w:hanging="290"/>
              <w:rPr>
                <w:rFonts w:ascii="Times New Roman" w:hAnsi="Times New Roman"/>
                <w:sz w:val="20"/>
                <w:szCs w:val="20"/>
              </w:rPr>
            </w:pPr>
            <w:r w:rsidRPr="002B5AC8">
              <w:rPr>
                <w:rFonts w:ascii="Times New Roman" w:hAnsi="Times New Roman"/>
                <w:sz w:val="20"/>
                <w:szCs w:val="20"/>
              </w:rPr>
              <w:t>Boru birleştirme elemanları</w:t>
            </w:r>
          </w:p>
          <w:p w14:paraId="083ED31E" w14:textId="77777777" w:rsidR="00226B93" w:rsidRPr="002B5AC8" w:rsidRDefault="001E4E7C"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Plastik boru tek yönlü delik onarımı</w:t>
            </w:r>
          </w:p>
          <w:p w14:paraId="62135A0B" w14:textId="63C7EF93"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Bahçe sulama tesisatını kaçak tespiti</w:t>
            </w:r>
          </w:p>
          <w:p w14:paraId="1B724638" w14:textId="77777777"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Sulama sistemi basınç ayarları</w:t>
            </w:r>
          </w:p>
          <w:p w14:paraId="09FC8D3E" w14:textId="77777777"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Bahçe sulama sistemleri aparatları</w:t>
            </w:r>
          </w:p>
          <w:p w14:paraId="38C32E29" w14:textId="77777777"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Boruya ağız ve diş açma</w:t>
            </w:r>
          </w:p>
          <w:p w14:paraId="32CE9BEF" w14:textId="77777777"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Boru ağız ve diş açma ekipmanları</w:t>
            </w:r>
          </w:p>
          <w:p w14:paraId="3B40ECC7" w14:textId="77777777"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Boru birleştirme elemanları</w:t>
            </w:r>
          </w:p>
          <w:p w14:paraId="44C856AC" w14:textId="77777777"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 xml:space="preserve">Boru birleştirme teknikleri </w:t>
            </w:r>
          </w:p>
          <w:p w14:paraId="54B1F028" w14:textId="77777777"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Elektrik/oksijen kaynağı ve lehim</w:t>
            </w:r>
          </w:p>
          <w:p w14:paraId="4957090B" w14:textId="77777777" w:rsidR="00226B93"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Kaynak ve lehim malzemeleri</w:t>
            </w:r>
          </w:p>
          <w:p w14:paraId="45875097" w14:textId="00B65ED4" w:rsidR="001E4E7C" w:rsidRPr="002B5AC8" w:rsidRDefault="00226B93"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Yağmur iniş borusu bakım/onarımı</w:t>
            </w:r>
          </w:p>
          <w:p w14:paraId="7CC41696" w14:textId="77777777" w:rsidR="003F128A" w:rsidRPr="002B5AC8" w:rsidRDefault="003F128A" w:rsidP="000128C3">
            <w:pPr>
              <w:autoSpaceDE w:val="0"/>
              <w:autoSpaceDN w:val="0"/>
              <w:adjustRightInd w:val="0"/>
              <w:spacing w:after="0" w:line="240" w:lineRule="auto"/>
              <w:rPr>
                <w:rFonts w:ascii="Times New Roman" w:hAnsi="Times New Roman"/>
                <w:sz w:val="20"/>
                <w:szCs w:val="20"/>
              </w:rPr>
            </w:pPr>
          </w:p>
        </w:tc>
      </w:tr>
      <w:tr w:rsidR="00FF031D" w:rsidRPr="002B5AC8" w14:paraId="17A2B3E8" w14:textId="77777777" w:rsidTr="008940EF">
        <w:trPr>
          <w:trHeight w:val="624"/>
        </w:trPr>
        <w:tc>
          <w:tcPr>
            <w:tcW w:w="871" w:type="dxa"/>
            <w:vMerge/>
            <w:shd w:val="clear" w:color="auto" w:fill="auto"/>
            <w:vAlign w:val="center"/>
          </w:tcPr>
          <w:p w14:paraId="40B2D78B" w14:textId="77777777" w:rsidR="00FF031D" w:rsidRPr="002B5AC8" w:rsidRDefault="00FF031D" w:rsidP="00FF031D">
            <w:pPr>
              <w:spacing w:after="0"/>
              <w:jc w:val="center"/>
              <w:rPr>
                <w:rFonts w:ascii="Times New Roman" w:hAnsi="Times New Roman"/>
                <w:b/>
                <w:sz w:val="20"/>
                <w:szCs w:val="20"/>
              </w:rPr>
            </w:pPr>
          </w:p>
        </w:tc>
        <w:tc>
          <w:tcPr>
            <w:tcW w:w="2446" w:type="dxa"/>
            <w:vMerge/>
            <w:shd w:val="clear" w:color="auto" w:fill="auto"/>
            <w:vAlign w:val="center"/>
          </w:tcPr>
          <w:p w14:paraId="2803B4CF" w14:textId="77777777" w:rsidR="00FF031D" w:rsidRPr="002B5AC8" w:rsidRDefault="00FF031D" w:rsidP="00FF031D">
            <w:pPr>
              <w:spacing w:after="0"/>
              <w:rPr>
                <w:rFonts w:ascii="Times New Roman" w:hAnsi="Times New Roman"/>
                <w:sz w:val="20"/>
                <w:szCs w:val="20"/>
              </w:rPr>
            </w:pPr>
          </w:p>
        </w:tc>
        <w:tc>
          <w:tcPr>
            <w:tcW w:w="707" w:type="dxa"/>
            <w:tcBorders>
              <w:bottom w:val="single" w:sz="4" w:space="0" w:color="auto"/>
            </w:tcBorders>
            <w:shd w:val="clear" w:color="auto" w:fill="auto"/>
            <w:vAlign w:val="center"/>
          </w:tcPr>
          <w:p w14:paraId="313C28D1" w14:textId="53D88A69"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D.1.2</w:t>
            </w:r>
          </w:p>
        </w:tc>
        <w:tc>
          <w:tcPr>
            <w:tcW w:w="6743" w:type="dxa"/>
            <w:gridSpan w:val="2"/>
            <w:tcBorders>
              <w:bottom w:val="single" w:sz="4" w:space="0" w:color="auto"/>
            </w:tcBorders>
            <w:shd w:val="clear" w:color="auto" w:fill="auto"/>
            <w:vAlign w:val="center"/>
          </w:tcPr>
          <w:p w14:paraId="6BF69591" w14:textId="34B48D1A" w:rsidR="00FF031D" w:rsidRPr="002B5AC8" w:rsidRDefault="00BD3070" w:rsidP="002E715D">
            <w:pPr>
              <w:pStyle w:val="ListeParagraf"/>
              <w:spacing w:after="0"/>
              <w:ind w:left="0"/>
              <w:rPr>
                <w:rFonts w:ascii="Times New Roman" w:hAnsi="Times New Roman"/>
                <w:sz w:val="20"/>
                <w:szCs w:val="20"/>
              </w:rPr>
            </w:pPr>
            <w:r w:rsidRPr="002B5AC8">
              <w:rPr>
                <w:rFonts w:ascii="Times New Roman" w:hAnsi="Times New Roman"/>
                <w:sz w:val="20"/>
                <w:szCs w:val="20"/>
              </w:rPr>
              <w:t>İşlem yapacağı tesisatın suyunu keser</w:t>
            </w:r>
            <w:r w:rsidR="002E715D" w:rsidRPr="002B5AC8">
              <w:rPr>
                <w:rFonts w:ascii="Times New Roman" w:hAnsi="Times New Roman"/>
                <w:sz w:val="20"/>
                <w:szCs w:val="20"/>
              </w:rPr>
              <w:t>ek</w:t>
            </w:r>
            <w:r w:rsidRPr="002B5AC8">
              <w:rPr>
                <w:rFonts w:ascii="Times New Roman" w:hAnsi="Times New Roman"/>
                <w:sz w:val="20"/>
                <w:szCs w:val="20"/>
              </w:rPr>
              <w:t xml:space="preserve"> suyu boşaltır.</w:t>
            </w:r>
          </w:p>
        </w:tc>
        <w:tc>
          <w:tcPr>
            <w:tcW w:w="3969" w:type="dxa"/>
            <w:vMerge/>
            <w:shd w:val="clear" w:color="auto" w:fill="auto"/>
          </w:tcPr>
          <w:p w14:paraId="6DD4CBFE" w14:textId="77777777" w:rsidR="00FF031D" w:rsidRPr="002B5AC8" w:rsidRDefault="00FF031D" w:rsidP="008C5AE8">
            <w:pPr>
              <w:pStyle w:val="ListeParagraf"/>
              <w:numPr>
                <w:ilvl w:val="0"/>
                <w:numId w:val="12"/>
              </w:numPr>
              <w:autoSpaceDE w:val="0"/>
              <w:autoSpaceDN w:val="0"/>
              <w:adjustRightInd w:val="0"/>
              <w:spacing w:after="0" w:line="240" w:lineRule="auto"/>
              <w:ind w:left="321" w:hanging="283"/>
              <w:rPr>
                <w:rFonts w:ascii="Times New Roman" w:hAnsi="Times New Roman"/>
                <w:sz w:val="20"/>
                <w:szCs w:val="20"/>
              </w:rPr>
            </w:pPr>
          </w:p>
        </w:tc>
      </w:tr>
      <w:tr w:rsidR="00FF031D" w:rsidRPr="002B5AC8" w14:paraId="7498A6F1" w14:textId="77777777" w:rsidTr="008940EF">
        <w:trPr>
          <w:trHeight w:val="624"/>
        </w:trPr>
        <w:tc>
          <w:tcPr>
            <w:tcW w:w="871" w:type="dxa"/>
            <w:vMerge/>
            <w:shd w:val="clear" w:color="auto" w:fill="auto"/>
            <w:vAlign w:val="center"/>
          </w:tcPr>
          <w:p w14:paraId="5E5D21CA" w14:textId="77777777" w:rsidR="00FF031D" w:rsidRPr="002B5AC8" w:rsidRDefault="00FF031D" w:rsidP="00FF031D">
            <w:pPr>
              <w:spacing w:after="0"/>
              <w:jc w:val="center"/>
              <w:rPr>
                <w:rFonts w:ascii="Times New Roman" w:hAnsi="Times New Roman"/>
                <w:b/>
                <w:sz w:val="20"/>
                <w:szCs w:val="20"/>
              </w:rPr>
            </w:pPr>
          </w:p>
        </w:tc>
        <w:tc>
          <w:tcPr>
            <w:tcW w:w="2446" w:type="dxa"/>
            <w:vMerge/>
            <w:shd w:val="clear" w:color="auto" w:fill="auto"/>
            <w:vAlign w:val="center"/>
          </w:tcPr>
          <w:p w14:paraId="35E63420" w14:textId="77777777" w:rsidR="00FF031D" w:rsidRPr="002B5AC8" w:rsidRDefault="00FF031D" w:rsidP="00FF031D">
            <w:pPr>
              <w:spacing w:after="0"/>
              <w:jc w:val="center"/>
              <w:rPr>
                <w:rFonts w:ascii="Times New Roman" w:hAnsi="Times New Roman"/>
                <w:b/>
                <w:sz w:val="20"/>
                <w:szCs w:val="20"/>
                <w:highlight w:val="lightGray"/>
              </w:rPr>
            </w:pPr>
          </w:p>
        </w:tc>
        <w:tc>
          <w:tcPr>
            <w:tcW w:w="707" w:type="dxa"/>
            <w:shd w:val="clear" w:color="auto" w:fill="auto"/>
            <w:vAlign w:val="center"/>
          </w:tcPr>
          <w:p w14:paraId="5B6A7F1F" w14:textId="3542AFBE"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D.1.3</w:t>
            </w:r>
          </w:p>
        </w:tc>
        <w:tc>
          <w:tcPr>
            <w:tcW w:w="6743" w:type="dxa"/>
            <w:gridSpan w:val="2"/>
            <w:shd w:val="clear" w:color="auto" w:fill="auto"/>
            <w:vAlign w:val="center"/>
          </w:tcPr>
          <w:p w14:paraId="1F9BBDC0" w14:textId="7599BDE0" w:rsidR="00FF031D" w:rsidRPr="002B5AC8" w:rsidRDefault="00BD3070" w:rsidP="00FF031D">
            <w:pPr>
              <w:pStyle w:val="ListeParagraf"/>
              <w:spacing w:after="0"/>
              <w:ind w:left="0"/>
              <w:rPr>
                <w:rFonts w:ascii="Times New Roman" w:hAnsi="Times New Roman"/>
                <w:sz w:val="20"/>
                <w:szCs w:val="20"/>
              </w:rPr>
            </w:pPr>
            <w:r w:rsidRPr="002B5AC8">
              <w:rPr>
                <w:rFonts w:ascii="Times New Roman" w:hAnsi="Times New Roman"/>
                <w:sz w:val="20"/>
                <w:szCs w:val="20"/>
              </w:rPr>
              <w:t>Tesisattan hasarlı kısmı uygun ekipman (makas, testere, spiral el taşı) ile keser.</w:t>
            </w:r>
          </w:p>
        </w:tc>
        <w:tc>
          <w:tcPr>
            <w:tcW w:w="3969" w:type="dxa"/>
            <w:vMerge/>
            <w:shd w:val="clear" w:color="auto" w:fill="auto"/>
          </w:tcPr>
          <w:p w14:paraId="34CB4166" w14:textId="77777777" w:rsidR="00FF031D" w:rsidRPr="002B5AC8" w:rsidRDefault="00FF031D" w:rsidP="00FF031D">
            <w:pPr>
              <w:spacing w:after="0"/>
              <w:rPr>
                <w:rFonts w:ascii="Times New Roman" w:hAnsi="Times New Roman"/>
                <w:sz w:val="20"/>
                <w:szCs w:val="20"/>
              </w:rPr>
            </w:pPr>
          </w:p>
        </w:tc>
      </w:tr>
      <w:tr w:rsidR="00FF031D" w:rsidRPr="002B5AC8" w14:paraId="4543B9B2" w14:textId="77777777" w:rsidTr="008940EF">
        <w:trPr>
          <w:trHeight w:val="624"/>
        </w:trPr>
        <w:tc>
          <w:tcPr>
            <w:tcW w:w="871" w:type="dxa"/>
            <w:vMerge/>
            <w:shd w:val="clear" w:color="auto" w:fill="auto"/>
            <w:vAlign w:val="center"/>
          </w:tcPr>
          <w:p w14:paraId="1F4950EE" w14:textId="77777777" w:rsidR="00FF031D" w:rsidRPr="002B5AC8" w:rsidRDefault="00FF031D" w:rsidP="00FF031D">
            <w:pPr>
              <w:spacing w:after="0"/>
              <w:jc w:val="center"/>
              <w:rPr>
                <w:rFonts w:ascii="Times New Roman" w:hAnsi="Times New Roman"/>
                <w:b/>
                <w:sz w:val="20"/>
                <w:szCs w:val="20"/>
              </w:rPr>
            </w:pPr>
          </w:p>
        </w:tc>
        <w:tc>
          <w:tcPr>
            <w:tcW w:w="2446" w:type="dxa"/>
            <w:vMerge/>
            <w:shd w:val="clear" w:color="auto" w:fill="auto"/>
            <w:vAlign w:val="center"/>
          </w:tcPr>
          <w:p w14:paraId="5AB28B28" w14:textId="77777777" w:rsidR="00FF031D" w:rsidRPr="002B5AC8" w:rsidRDefault="00FF031D" w:rsidP="00FF031D">
            <w:pPr>
              <w:spacing w:after="0"/>
              <w:jc w:val="center"/>
              <w:rPr>
                <w:rFonts w:ascii="Times New Roman" w:hAnsi="Times New Roman"/>
                <w:b/>
                <w:sz w:val="20"/>
                <w:szCs w:val="20"/>
                <w:highlight w:val="lightGray"/>
              </w:rPr>
            </w:pPr>
          </w:p>
        </w:tc>
        <w:tc>
          <w:tcPr>
            <w:tcW w:w="707" w:type="dxa"/>
            <w:shd w:val="clear" w:color="auto" w:fill="auto"/>
            <w:vAlign w:val="center"/>
          </w:tcPr>
          <w:p w14:paraId="0E916F6D" w14:textId="62BB6504"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D.1.4</w:t>
            </w:r>
          </w:p>
        </w:tc>
        <w:tc>
          <w:tcPr>
            <w:tcW w:w="6743" w:type="dxa"/>
            <w:gridSpan w:val="2"/>
            <w:shd w:val="clear" w:color="auto" w:fill="auto"/>
            <w:vAlign w:val="center"/>
          </w:tcPr>
          <w:p w14:paraId="7C6C5FAB" w14:textId="662AEF8B" w:rsidR="00FF031D" w:rsidRPr="002B5AC8" w:rsidRDefault="00BD3070" w:rsidP="00FF031D">
            <w:pPr>
              <w:pStyle w:val="ListeParagraf"/>
              <w:spacing w:after="0"/>
              <w:ind w:left="0"/>
              <w:rPr>
                <w:rFonts w:ascii="Times New Roman" w:hAnsi="Times New Roman"/>
                <w:sz w:val="20"/>
                <w:szCs w:val="20"/>
              </w:rPr>
            </w:pPr>
            <w:r w:rsidRPr="002B5AC8">
              <w:rPr>
                <w:rFonts w:ascii="Times New Roman" w:hAnsi="Times New Roman"/>
                <w:sz w:val="20"/>
                <w:szCs w:val="20"/>
              </w:rPr>
              <w:t>Kesilen parçayı çevreye zarar vermeyecek şekilde emniyetli olarak çalışma alanından uzaklaştırır.</w:t>
            </w:r>
          </w:p>
        </w:tc>
        <w:tc>
          <w:tcPr>
            <w:tcW w:w="3969" w:type="dxa"/>
            <w:vMerge/>
            <w:shd w:val="clear" w:color="auto" w:fill="auto"/>
          </w:tcPr>
          <w:p w14:paraId="649F105D" w14:textId="77777777" w:rsidR="00FF031D" w:rsidRPr="002B5AC8" w:rsidRDefault="00FF031D" w:rsidP="00FF031D">
            <w:pPr>
              <w:spacing w:after="0"/>
              <w:rPr>
                <w:rFonts w:ascii="Times New Roman" w:hAnsi="Times New Roman"/>
                <w:sz w:val="20"/>
                <w:szCs w:val="20"/>
              </w:rPr>
            </w:pPr>
          </w:p>
        </w:tc>
      </w:tr>
      <w:tr w:rsidR="00FF031D" w:rsidRPr="002B5AC8" w14:paraId="73104B20" w14:textId="77777777" w:rsidTr="008940EF">
        <w:trPr>
          <w:trHeight w:val="624"/>
        </w:trPr>
        <w:tc>
          <w:tcPr>
            <w:tcW w:w="871" w:type="dxa"/>
            <w:vMerge w:val="restart"/>
            <w:shd w:val="clear" w:color="auto" w:fill="auto"/>
            <w:vAlign w:val="center"/>
          </w:tcPr>
          <w:p w14:paraId="5237A972" w14:textId="00E362E9" w:rsidR="00FF031D" w:rsidRPr="002B5AC8" w:rsidRDefault="00FF031D" w:rsidP="00FF031D">
            <w:pPr>
              <w:spacing w:after="0"/>
              <w:jc w:val="center"/>
              <w:rPr>
                <w:rFonts w:ascii="Times New Roman" w:hAnsi="Times New Roman"/>
                <w:b/>
                <w:sz w:val="20"/>
                <w:szCs w:val="20"/>
              </w:rPr>
            </w:pPr>
            <w:r w:rsidRPr="002B5AC8">
              <w:rPr>
                <w:rFonts w:ascii="Times New Roman" w:hAnsi="Times New Roman"/>
                <w:b/>
                <w:sz w:val="20"/>
                <w:szCs w:val="20"/>
              </w:rPr>
              <w:t>D.2</w:t>
            </w:r>
          </w:p>
        </w:tc>
        <w:tc>
          <w:tcPr>
            <w:tcW w:w="2446" w:type="dxa"/>
            <w:vMerge w:val="restart"/>
            <w:shd w:val="clear" w:color="auto" w:fill="auto"/>
            <w:vAlign w:val="center"/>
          </w:tcPr>
          <w:p w14:paraId="3C6C54B4" w14:textId="06C8A480" w:rsidR="00FF031D" w:rsidRPr="002B5AC8" w:rsidRDefault="00FF031D" w:rsidP="00FF031D">
            <w:pPr>
              <w:spacing w:after="0"/>
              <w:rPr>
                <w:rFonts w:ascii="Times New Roman" w:hAnsi="Times New Roman"/>
                <w:b/>
                <w:sz w:val="20"/>
                <w:szCs w:val="20"/>
                <w:highlight w:val="lightGray"/>
              </w:rPr>
            </w:pPr>
            <w:r w:rsidRPr="002B5AC8">
              <w:rPr>
                <w:rFonts w:ascii="Times New Roman" w:hAnsi="Times New Roman"/>
                <w:sz w:val="20"/>
                <w:szCs w:val="20"/>
              </w:rPr>
              <w:t>PPRC (Plastik) boru tesisatı bakım onarımı yapmak</w:t>
            </w:r>
          </w:p>
        </w:tc>
        <w:tc>
          <w:tcPr>
            <w:tcW w:w="707" w:type="dxa"/>
            <w:shd w:val="clear" w:color="auto" w:fill="auto"/>
            <w:vAlign w:val="center"/>
          </w:tcPr>
          <w:p w14:paraId="22FA5283" w14:textId="7719E4F7"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D.2.1</w:t>
            </w:r>
          </w:p>
        </w:tc>
        <w:tc>
          <w:tcPr>
            <w:tcW w:w="6743" w:type="dxa"/>
            <w:gridSpan w:val="2"/>
            <w:shd w:val="clear" w:color="auto" w:fill="auto"/>
            <w:vAlign w:val="center"/>
          </w:tcPr>
          <w:p w14:paraId="783C2C40" w14:textId="50086481" w:rsidR="00FF031D" w:rsidRPr="002B5AC8" w:rsidRDefault="00BD3070" w:rsidP="00FF031D">
            <w:pPr>
              <w:pStyle w:val="ListeParagraf"/>
              <w:spacing w:after="0"/>
              <w:ind w:left="0"/>
              <w:rPr>
                <w:rFonts w:ascii="Times New Roman" w:hAnsi="Times New Roman"/>
                <w:sz w:val="20"/>
                <w:szCs w:val="20"/>
              </w:rPr>
            </w:pPr>
            <w:r w:rsidRPr="002B5AC8">
              <w:rPr>
                <w:rFonts w:ascii="Times New Roman" w:hAnsi="Times New Roman"/>
                <w:sz w:val="20"/>
                <w:szCs w:val="20"/>
              </w:rPr>
              <w:t>Borunun kaynak ısı derecesine göre kaynak makinesinin ısı derecesini ayarlar.</w:t>
            </w:r>
          </w:p>
        </w:tc>
        <w:tc>
          <w:tcPr>
            <w:tcW w:w="3969" w:type="dxa"/>
            <w:vMerge/>
            <w:shd w:val="clear" w:color="auto" w:fill="auto"/>
          </w:tcPr>
          <w:p w14:paraId="377A8A16" w14:textId="77777777" w:rsidR="00FF031D" w:rsidRPr="002B5AC8" w:rsidRDefault="00FF031D" w:rsidP="00FF031D">
            <w:pPr>
              <w:spacing w:after="0"/>
              <w:rPr>
                <w:rFonts w:ascii="Times New Roman" w:hAnsi="Times New Roman"/>
                <w:sz w:val="20"/>
                <w:szCs w:val="20"/>
              </w:rPr>
            </w:pPr>
          </w:p>
        </w:tc>
      </w:tr>
      <w:tr w:rsidR="00FF031D" w:rsidRPr="002B5AC8" w14:paraId="6542D194" w14:textId="77777777" w:rsidTr="008940EF">
        <w:trPr>
          <w:trHeight w:val="624"/>
        </w:trPr>
        <w:tc>
          <w:tcPr>
            <w:tcW w:w="871" w:type="dxa"/>
            <w:vMerge/>
            <w:shd w:val="clear" w:color="auto" w:fill="auto"/>
            <w:vAlign w:val="center"/>
          </w:tcPr>
          <w:p w14:paraId="531F025C" w14:textId="77777777" w:rsidR="00FF031D" w:rsidRPr="002B5AC8" w:rsidRDefault="00FF031D" w:rsidP="00FF031D">
            <w:pPr>
              <w:spacing w:after="0"/>
              <w:jc w:val="center"/>
              <w:rPr>
                <w:rFonts w:ascii="Times New Roman" w:hAnsi="Times New Roman"/>
                <w:b/>
                <w:sz w:val="20"/>
                <w:szCs w:val="20"/>
              </w:rPr>
            </w:pPr>
          </w:p>
        </w:tc>
        <w:tc>
          <w:tcPr>
            <w:tcW w:w="2446" w:type="dxa"/>
            <w:vMerge/>
            <w:shd w:val="clear" w:color="auto" w:fill="auto"/>
            <w:vAlign w:val="center"/>
          </w:tcPr>
          <w:p w14:paraId="67AA6773" w14:textId="77777777" w:rsidR="00FF031D" w:rsidRPr="002B5AC8" w:rsidRDefault="00FF031D" w:rsidP="00FF031D">
            <w:pPr>
              <w:spacing w:after="0"/>
              <w:jc w:val="center"/>
              <w:rPr>
                <w:rFonts w:ascii="Times New Roman" w:hAnsi="Times New Roman"/>
                <w:b/>
                <w:sz w:val="20"/>
                <w:szCs w:val="20"/>
                <w:highlight w:val="lightGray"/>
              </w:rPr>
            </w:pPr>
          </w:p>
        </w:tc>
        <w:tc>
          <w:tcPr>
            <w:tcW w:w="707" w:type="dxa"/>
            <w:shd w:val="clear" w:color="auto" w:fill="auto"/>
            <w:vAlign w:val="center"/>
          </w:tcPr>
          <w:p w14:paraId="0F4F936D" w14:textId="4EED6B11"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D.2.2</w:t>
            </w:r>
          </w:p>
        </w:tc>
        <w:tc>
          <w:tcPr>
            <w:tcW w:w="6743" w:type="dxa"/>
            <w:gridSpan w:val="2"/>
            <w:shd w:val="clear" w:color="auto" w:fill="auto"/>
            <w:vAlign w:val="center"/>
          </w:tcPr>
          <w:p w14:paraId="7AD77E9B" w14:textId="468404FA" w:rsidR="00FF031D" w:rsidRPr="002B5AC8" w:rsidRDefault="00BD3070" w:rsidP="00FF031D">
            <w:pPr>
              <w:pStyle w:val="ListeParagraf"/>
              <w:spacing w:after="0"/>
              <w:ind w:left="0"/>
              <w:rPr>
                <w:rFonts w:ascii="Times New Roman" w:hAnsi="Times New Roman"/>
                <w:sz w:val="20"/>
                <w:szCs w:val="20"/>
              </w:rPr>
            </w:pPr>
            <w:r w:rsidRPr="002B5AC8">
              <w:rPr>
                <w:rFonts w:ascii="Times New Roman" w:hAnsi="Times New Roman"/>
                <w:sz w:val="20"/>
                <w:szCs w:val="20"/>
              </w:rPr>
              <w:t>Isıtılan kaynak makinesi lokmalarına boru ve birleştirme elemanını (</w:t>
            </w:r>
            <w:proofErr w:type="spellStart"/>
            <w:r w:rsidRPr="002B5AC8">
              <w:rPr>
                <w:rFonts w:ascii="Times New Roman" w:hAnsi="Times New Roman"/>
                <w:sz w:val="20"/>
                <w:szCs w:val="20"/>
              </w:rPr>
              <w:t>fittings</w:t>
            </w:r>
            <w:proofErr w:type="spellEnd"/>
            <w:r w:rsidRPr="002B5AC8">
              <w:rPr>
                <w:rFonts w:ascii="Times New Roman" w:hAnsi="Times New Roman"/>
                <w:sz w:val="20"/>
                <w:szCs w:val="20"/>
              </w:rPr>
              <w:t>) takarak ısıtır.</w:t>
            </w:r>
          </w:p>
        </w:tc>
        <w:tc>
          <w:tcPr>
            <w:tcW w:w="3969" w:type="dxa"/>
            <w:vMerge/>
            <w:shd w:val="clear" w:color="auto" w:fill="auto"/>
          </w:tcPr>
          <w:p w14:paraId="3821017C" w14:textId="77777777" w:rsidR="00FF031D" w:rsidRPr="002B5AC8" w:rsidRDefault="00FF031D" w:rsidP="00FF031D">
            <w:pPr>
              <w:spacing w:after="0"/>
              <w:rPr>
                <w:rFonts w:ascii="Times New Roman" w:hAnsi="Times New Roman"/>
                <w:sz w:val="20"/>
                <w:szCs w:val="20"/>
              </w:rPr>
            </w:pPr>
          </w:p>
        </w:tc>
      </w:tr>
      <w:tr w:rsidR="00FF031D" w:rsidRPr="002B5AC8" w14:paraId="30196D27" w14:textId="77777777" w:rsidTr="008940EF">
        <w:trPr>
          <w:trHeight w:val="624"/>
        </w:trPr>
        <w:tc>
          <w:tcPr>
            <w:tcW w:w="871" w:type="dxa"/>
            <w:vMerge/>
            <w:shd w:val="clear" w:color="auto" w:fill="auto"/>
            <w:vAlign w:val="center"/>
          </w:tcPr>
          <w:p w14:paraId="4F6F0B4F" w14:textId="77777777" w:rsidR="00FF031D" w:rsidRPr="002B5AC8" w:rsidRDefault="00FF031D" w:rsidP="00FF031D">
            <w:pPr>
              <w:spacing w:after="0"/>
              <w:jc w:val="center"/>
              <w:rPr>
                <w:rFonts w:ascii="Times New Roman" w:hAnsi="Times New Roman"/>
                <w:b/>
                <w:sz w:val="20"/>
                <w:szCs w:val="20"/>
              </w:rPr>
            </w:pPr>
          </w:p>
        </w:tc>
        <w:tc>
          <w:tcPr>
            <w:tcW w:w="2446" w:type="dxa"/>
            <w:vMerge/>
            <w:shd w:val="clear" w:color="auto" w:fill="auto"/>
            <w:vAlign w:val="center"/>
          </w:tcPr>
          <w:p w14:paraId="7211A8CB" w14:textId="77777777" w:rsidR="00FF031D" w:rsidRPr="002B5AC8" w:rsidRDefault="00FF031D" w:rsidP="00FF031D">
            <w:pPr>
              <w:spacing w:after="0"/>
              <w:jc w:val="center"/>
              <w:rPr>
                <w:rFonts w:ascii="Times New Roman" w:hAnsi="Times New Roman"/>
                <w:b/>
                <w:sz w:val="20"/>
                <w:szCs w:val="20"/>
                <w:highlight w:val="lightGray"/>
              </w:rPr>
            </w:pPr>
          </w:p>
        </w:tc>
        <w:tc>
          <w:tcPr>
            <w:tcW w:w="707" w:type="dxa"/>
            <w:shd w:val="clear" w:color="auto" w:fill="auto"/>
            <w:vAlign w:val="center"/>
          </w:tcPr>
          <w:p w14:paraId="2A855E72" w14:textId="4E9EB736"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D.2.3</w:t>
            </w:r>
          </w:p>
        </w:tc>
        <w:tc>
          <w:tcPr>
            <w:tcW w:w="6743" w:type="dxa"/>
            <w:gridSpan w:val="2"/>
            <w:shd w:val="clear" w:color="auto" w:fill="auto"/>
            <w:vAlign w:val="center"/>
          </w:tcPr>
          <w:p w14:paraId="59850811" w14:textId="455B3839" w:rsidR="00FF031D" w:rsidRPr="002B5AC8" w:rsidRDefault="00BD3070" w:rsidP="00FF031D">
            <w:pPr>
              <w:pStyle w:val="ListeParagraf"/>
              <w:spacing w:after="0"/>
              <w:ind w:left="0"/>
              <w:rPr>
                <w:rFonts w:ascii="Times New Roman" w:hAnsi="Times New Roman"/>
                <w:sz w:val="20"/>
                <w:szCs w:val="20"/>
              </w:rPr>
            </w:pPr>
            <w:r w:rsidRPr="002B5AC8">
              <w:rPr>
                <w:rFonts w:ascii="Times New Roman" w:hAnsi="Times New Roman"/>
                <w:sz w:val="20"/>
                <w:szCs w:val="20"/>
              </w:rPr>
              <w:t>Kaynak bölgesinin soğumasına/ser</w:t>
            </w:r>
            <w:r w:rsidR="00F97359" w:rsidRPr="002B5AC8">
              <w:rPr>
                <w:rFonts w:ascii="Times New Roman" w:hAnsi="Times New Roman"/>
                <w:sz w:val="20"/>
                <w:szCs w:val="20"/>
              </w:rPr>
              <w:t>t</w:t>
            </w:r>
            <w:r w:rsidRPr="002B5AC8">
              <w:rPr>
                <w:rFonts w:ascii="Times New Roman" w:hAnsi="Times New Roman"/>
                <w:sz w:val="20"/>
                <w:szCs w:val="20"/>
              </w:rPr>
              <w:t>leşmesine kadar sabit tutar.</w:t>
            </w:r>
          </w:p>
        </w:tc>
        <w:tc>
          <w:tcPr>
            <w:tcW w:w="3969" w:type="dxa"/>
            <w:vMerge/>
            <w:shd w:val="clear" w:color="auto" w:fill="auto"/>
          </w:tcPr>
          <w:p w14:paraId="5F93470B" w14:textId="77777777" w:rsidR="00FF031D" w:rsidRPr="002B5AC8" w:rsidRDefault="00FF031D" w:rsidP="00FF031D">
            <w:pPr>
              <w:spacing w:after="0"/>
              <w:rPr>
                <w:rFonts w:ascii="Times New Roman" w:hAnsi="Times New Roman"/>
                <w:sz w:val="20"/>
                <w:szCs w:val="20"/>
              </w:rPr>
            </w:pPr>
          </w:p>
        </w:tc>
      </w:tr>
      <w:tr w:rsidR="00FF031D" w:rsidRPr="002B5AC8" w14:paraId="0766FDE4" w14:textId="77777777" w:rsidTr="008940EF">
        <w:trPr>
          <w:trHeight w:val="624"/>
        </w:trPr>
        <w:tc>
          <w:tcPr>
            <w:tcW w:w="871" w:type="dxa"/>
            <w:vMerge/>
            <w:shd w:val="clear" w:color="auto" w:fill="auto"/>
            <w:vAlign w:val="center"/>
          </w:tcPr>
          <w:p w14:paraId="5A7D4A2E" w14:textId="77777777" w:rsidR="00FF031D" w:rsidRPr="002B5AC8" w:rsidRDefault="00FF031D" w:rsidP="00FF031D">
            <w:pPr>
              <w:spacing w:after="0"/>
              <w:jc w:val="center"/>
              <w:rPr>
                <w:rFonts w:ascii="Times New Roman" w:hAnsi="Times New Roman"/>
                <w:b/>
                <w:sz w:val="20"/>
                <w:szCs w:val="20"/>
              </w:rPr>
            </w:pPr>
          </w:p>
        </w:tc>
        <w:tc>
          <w:tcPr>
            <w:tcW w:w="2446" w:type="dxa"/>
            <w:vMerge/>
            <w:shd w:val="clear" w:color="auto" w:fill="auto"/>
            <w:vAlign w:val="center"/>
          </w:tcPr>
          <w:p w14:paraId="1393BED3" w14:textId="77777777" w:rsidR="00FF031D" w:rsidRPr="002B5AC8" w:rsidRDefault="00FF031D" w:rsidP="00FF031D">
            <w:pPr>
              <w:spacing w:after="0"/>
              <w:jc w:val="center"/>
              <w:rPr>
                <w:rFonts w:ascii="Times New Roman" w:hAnsi="Times New Roman"/>
                <w:b/>
                <w:sz w:val="20"/>
                <w:szCs w:val="20"/>
                <w:highlight w:val="lightGray"/>
              </w:rPr>
            </w:pPr>
          </w:p>
        </w:tc>
        <w:tc>
          <w:tcPr>
            <w:tcW w:w="707" w:type="dxa"/>
            <w:shd w:val="clear" w:color="auto" w:fill="auto"/>
            <w:vAlign w:val="center"/>
          </w:tcPr>
          <w:p w14:paraId="260C5EA6" w14:textId="7DAE9C61"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D.2.4</w:t>
            </w:r>
          </w:p>
        </w:tc>
        <w:tc>
          <w:tcPr>
            <w:tcW w:w="6743" w:type="dxa"/>
            <w:gridSpan w:val="2"/>
            <w:shd w:val="clear" w:color="auto" w:fill="auto"/>
            <w:vAlign w:val="center"/>
          </w:tcPr>
          <w:p w14:paraId="4397D069" w14:textId="7C95597E" w:rsidR="00FF031D" w:rsidRPr="002B5AC8" w:rsidRDefault="00BD3070" w:rsidP="00FF031D">
            <w:pPr>
              <w:pStyle w:val="ListeParagraf"/>
              <w:spacing w:after="0"/>
              <w:ind w:left="0"/>
              <w:rPr>
                <w:rFonts w:ascii="Times New Roman" w:hAnsi="Times New Roman"/>
                <w:sz w:val="20"/>
                <w:szCs w:val="20"/>
              </w:rPr>
            </w:pPr>
            <w:r w:rsidRPr="002B5AC8">
              <w:rPr>
                <w:rFonts w:ascii="Times New Roman" w:hAnsi="Times New Roman"/>
                <w:sz w:val="20"/>
                <w:szCs w:val="20"/>
              </w:rPr>
              <w:t>Plastik borularda meydana gelen tek yönlü deliği tamir lokması ölçüsünde matkap ile genişletir.</w:t>
            </w:r>
          </w:p>
        </w:tc>
        <w:tc>
          <w:tcPr>
            <w:tcW w:w="3969" w:type="dxa"/>
            <w:vMerge/>
            <w:shd w:val="clear" w:color="auto" w:fill="auto"/>
          </w:tcPr>
          <w:p w14:paraId="32231846" w14:textId="77777777" w:rsidR="00FF031D" w:rsidRPr="002B5AC8" w:rsidRDefault="00FF031D" w:rsidP="00FF031D">
            <w:pPr>
              <w:spacing w:after="0"/>
              <w:rPr>
                <w:rFonts w:ascii="Times New Roman" w:hAnsi="Times New Roman"/>
                <w:sz w:val="20"/>
                <w:szCs w:val="20"/>
              </w:rPr>
            </w:pPr>
          </w:p>
        </w:tc>
      </w:tr>
      <w:tr w:rsidR="00FF031D" w:rsidRPr="002B5AC8" w14:paraId="01567227" w14:textId="77777777" w:rsidTr="008940EF">
        <w:trPr>
          <w:trHeight w:val="624"/>
        </w:trPr>
        <w:tc>
          <w:tcPr>
            <w:tcW w:w="871" w:type="dxa"/>
            <w:vMerge/>
            <w:shd w:val="clear" w:color="auto" w:fill="auto"/>
            <w:vAlign w:val="center"/>
          </w:tcPr>
          <w:p w14:paraId="1526B9BF" w14:textId="77777777" w:rsidR="00FF031D" w:rsidRPr="002B5AC8" w:rsidRDefault="00FF031D" w:rsidP="00FF031D">
            <w:pPr>
              <w:spacing w:after="0"/>
              <w:jc w:val="center"/>
              <w:rPr>
                <w:rFonts w:ascii="Times New Roman" w:hAnsi="Times New Roman"/>
                <w:b/>
                <w:sz w:val="20"/>
                <w:szCs w:val="20"/>
              </w:rPr>
            </w:pPr>
          </w:p>
        </w:tc>
        <w:tc>
          <w:tcPr>
            <w:tcW w:w="2446" w:type="dxa"/>
            <w:vMerge/>
            <w:shd w:val="clear" w:color="auto" w:fill="auto"/>
            <w:vAlign w:val="center"/>
          </w:tcPr>
          <w:p w14:paraId="09B0846B" w14:textId="77777777" w:rsidR="00FF031D" w:rsidRPr="002B5AC8" w:rsidRDefault="00FF031D" w:rsidP="00FF031D">
            <w:pPr>
              <w:spacing w:after="0"/>
              <w:jc w:val="center"/>
              <w:rPr>
                <w:rFonts w:ascii="Times New Roman" w:hAnsi="Times New Roman"/>
                <w:b/>
                <w:sz w:val="20"/>
                <w:szCs w:val="20"/>
                <w:highlight w:val="lightGray"/>
              </w:rPr>
            </w:pPr>
          </w:p>
        </w:tc>
        <w:tc>
          <w:tcPr>
            <w:tcW w:w="707" w:type="dxa"/>
            <w:shd w:val="clear" w:color="auto" w:fill="auto"/>
            <w:vAlign w:val="center"/>
          </w:tcPr>
          <w:p w14:paraId="53D4C0E8" w14:textId="068DB83B"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D.2.5</w:t>
            </w:r>
          </w:p>
        </w:tc>
        <w:tc>
          <w:tcPr>
            <w:tcW w:w="6743" w:type="dxa"/>
            <w:gridSpan w:val="2"/>
            <w:shd w:val="clear" w:color="auto" w:fill="auto"/>
            <w:vAlign w:val="center"/>
          </w:tcPr>
          <w:p w14:paraId="23F95B6D" w14:textId="2F72D35B" w:rsidR="00FF031D" w:rsidRPr="002B5AC8" w:rsidRDefault="00BD3070" w:rsidP="00FF031D">
            <w:pPr>
              <w:pStyle w:val="ListeParagraf"/>
              <w:spacing w:after="0"/>
              <w:ind w:left="0"/>
              <w:rPr>
                <w:rFonts w:ascii="Times New Roman" w:hAnsi="Times New Roman"/>
                <w:sz w:val="20"/>
                <w:szCs w:val="20"/>
              </w:rPr>
            </w:pPr>
            <w:r w:rsidRPr="002B5AC8">
              <w:rPr>
                <w:rFonts w:ascii="Times New Roman" w:hAnsi="Times New Roman"/>
                <w:sz w:val="20"/>
                <w:szCs w:val="20"/>
              </w:rPr>
              <w:t>Isıtılan kaynak makinesinin erkek kısmını açılan deliğe takarak delik boruyu ısıtır.</w:t>
            </w:r>
          </w:p>
        </w:tc>
        <w:tc>
          <w:tcPr>
            <w:tcW w:w="3969" w:type="dxa"/>
            <w:vMerge/>
            <w:shd w:val="clear" w:color="auto" w:fill="auto"/>
          </w:tcPr>
          <w:p w14:paraId="30352197" w14:textId="77777777" w:rsidR="00FF031D" w:rsidRPr="002B5AC8" w:rsidRDefault="00FF031D" w:rsidP="00FF031D">
            <w:pPr>
              <w:spacing w:after="0"/>
              <w:rPr>
                <w:rFonts w:ascii="Times New Roman" w:hAnsi="Times New Roman"/>
                <w:sz w:val="20"/>
                <w:szCs w:val="20"/>
              </w:rPr>
            </w:pPr>
          </w:p>
        </w:tc>
      </w:tr>
      <w:tr w:rsidR="00FF031D" w:rsidRPr="002B5AC8" w14:paraId="01345CA2" w14:textId="77777777" w:rsidTr="008940EF">
        <w:trPr>
          <w:trHeight w:val="624"/>
        </w:trPr>
        <w:tc>
          <w:tcPr>
            <w:tcW w:w="871" w:type="dxa"/>
            <w:vMerge/>
            <w:shd w:val="clear" w:color="auto" w:fill="auto"/>
            <w:vAlign w:val="center"/>
          </w:tcPr>
          <w:p w14:paraId="6C6602E7" w14:textId="77777777" w:rsidR="00FF031D" w:rsidRPr="002B5AC8" w:rsidRDefault="00FF031D" w:rsidP="00FF031D">
            <w:pPr>
              <w:spacing w:after="0"/>
              <w:jc w:val="center"/>
              <w:rPr>
                <w:rFonts w:ascii="Times New Roman" w:hAnsi="Times New Roman"/>
                <w:b/>
                <w:sz w:val="20"/>
                <w:szCs w:val="20"/>
              </w:rPr>
            </w:pPr>
          </w:p>
        </w:tc>
        <w:tc>
          <w:tcPr>
            <w:tcW w:w="2446" w:type="dxa"/>
            <w:vMerge/>
            <w:shd w:val="clear" w:color="auto" w:fill="auto"/>
            <w:vAlign w:val="center"/>
          </w:tcPr>
          <w:p w14:paraId="208A55BA" w14:textId="77777777" w:rsidR="00FF031D" w:rsidRPr="002B5AC8" w:rsidRDefault="00FF031D" w:rsidP="00FF031D">
            <w:pPr>
              <w:spacing w:after="0"/>
              <w:jc w:val="center"/>
              <w:rPr>
                <w:rFonts w:ascii="Times New Roman" w:hAnsi="Times New Roman"/>
                <w:b/>
                <w:sz w:val="20"/>
                <w:szCs w:val="20"/>
                <w:highlight w:val="lightGray"/>
              </w:rPr>
            </w:pPr>
          </w:p>
        </w:tc>
        <w:tc>
          <w:tcPr>
            <w:tcW w:w="707" w:type="dxa"/>
            <w:shd w:val="clear" w:color="auto" w:fill="auto"/>
            <w:vAlign w:val="center"/>
          </w:tcPr>
          <w:p w14:paraId="76077EAF" w14:textId="33E127B4" w:rsidR="00FF031D" w:rsidRPr="002B5AC8" w:rsidRDefault="00FF031D" w:rsidP="00FF031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D.2.6</w:t>
            </w:r>
          </w:p>
        </w:tc>
        <w:tc>
          <w:tcPr>
            <w:tcW w:w="6743" w:type="dxa"/>
            <w:gridSpan w:val="2"/>
            <w:shd w:val="clear" w:color="auto" w:fill="auto"/>
            <w:vAlign w:val="center"/>
          </w:tcPr>
          <w:p w14:paraId="1893EFAB" w14:textId="1263B34E" w:rsidR="00FF031D" w:rsidRPr="002B5AC8" w:rsidRDefault="00BD3070" w:rsidP="00FF031D">
            <w:pPr>
              <w:pStyle w:val="ListeParagraf"/>
              <w:spacing w:after="0"/>
              <w:ind w:left="0"/>
              <w:rPr>
                <w:rFonts w:ascii="Times New Roman" w:hAnsi="Times New Roman"/>
                <w:sz w:val="20"/>
                <w:szCs w:val="20"/>
              </w:rPr>
            </w:pPr>
            <w:r w:rsidRPr="002B5AC8">
              <w:rPr>
                <w:rFonts w:ascii="Times New Roman" w:hAnsi="Times New Roman"/>
                <w:sz w:val="20"/>
                <w:szCs w:val="20"/>
              </w:rPr>
              <w:t>Plastik tamir çubuğunu boru et kalınlığı kadar deliğe takarak kaynak bölgesinin sertleşmesi gerçekleşene kadar sabit tutup, kaynak işlemi sonrası plastik çubuğun dışta kalan kısmını temizler.</w:t>
            </w:r>
          </w:p>
        </w:tc>
        <w:tc>
          <w:tcPr>
            <w:tcW w:w="3969" w:type="dxa"/>
            <w:vMerge/>
            <w:shd w:val="clear" w:color="auto" w:fill="auto"/>
          </w:tcPr>
          <w:p w14:paraId="7E5E42C4" w14:textId="77777777" w:rsidR="00FF031D" w:rsidRPr="002B5AC8" w:rsidRDefault="00FF031D" w:rsidP="00FF031D">
            <w:pPr>
              <w:spacing w:after="0"/>
              <w:rPr>
                <w:rFonts w:ascii="Times New Roman" w:hAnsi="Times New Roman"/>
                <w:sz w:val="20"/>
                <w:szCs w:val="20"/>
              </w:rPr>
            </w:pPr>
          </w:p>
        </w:tc>
      </w:tr>
    </w:tbl>
    <w:p w14:paraId="3FBD600F" w14:textId="77777777" w:rsidR="008940EF" w:rsidRPr="002B5AC8" w:rsidRDefault="008940EF">
      <w:pPr>
        <w:sectPr w:rsidR="008940EF" w:rsidRPr="002B5AC8" w:rsidSect="001C2EA8">
          <w:pgSz w:w="16838" w:h="11906" w:orient="landscape" w:code="9"/>
          <w:pgMar w:top="1418" w:right="567" w:bottom="1133" w:left="1418" w:header="568" w:footer="709" w:gutter="0"/>
          <w:cols w:space="708"/>
          <w:titlePg/>
          <w:docGrid w:linePitch="360"/>
        </w:sectPr>
      </w:pPr>
    </w:p>
    <w:p w14:paraId="365A42B1" w14:textId="77777777" w:rsidR="008940EF" w:rsidRPr="002B5AC8" w:rsidRDefault="008940EF"/>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07"/>
        <w:gridCol w:w="24"/>
        <w:gridCol w:w="6719"/>
        <w:gridCol w:w="3969"/>
      </w:tblGrid>
      <w:tr w:rsidR="003F128A" w:rsidRPr="002B5AC8" w14:paraId="0F1C3438" w14:textId="77777777" w:rsidTr="00226B93">
        <w:trPr>
          <w:trHeight w:val="567"/>
        </w:trPr>
        <w:tc>
          <w:tcPr>
            <w:tcW w:w="871" w:type="dxa"/>
            <w:shd w:val="clear" w:color="auto" w:fill="BDD6EE"/>
            <w:vAlign w:val="center"/>
          </w:tcPr>
          <w:p w14:paraId="3D93BA9D"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Görev</w:t>
            </w:r>
          </w:p>
        </w:tc>
        <w:tc>
          <w:tcPr>
            <w:tcW w:w="13865" w:type="dxa"/>
            <w:gridSpan w:val="5"/>
            <w:shd w:val="clear" w:color="auto" w:fill="auto"/>
            <w:vAlign w:val="center"/>
          </w:tcPr>
          <w:p w14:paraId="676B0142" w14:textId="78C8EE01" w:rsidR="003F128A" w:rsidRPr="002B5AC8" w:rsidRDefault="00802EC5" w:rsidP="00613C23">
            <w:pPr>
              <w:tabs>
                <w:tab w:val="left" w:pos="2820"/>
              </w:tabs>
              <w:spacing w:after="0"/>
              <w:rPr>
                <w:rFonts w:ascii="Times New Roman" w:hAnsi="Times New Roman"/>
                <w:bCs/>
                <w:color w:val="000000"/>
                <w:sz w:val="20"/>
                <w:szCs w:val="20"/>
              </w:rPr>
            </w:pPr>
            <w:r w:rsidRPr="002B5AC8">
              <w:rPr>
                <w:rFonts w:ascii="Times New Roman" w:hAnsi="Times New Roman"/>
                <w:b/>
                <w:sz w:val="20"/>
                <w:szCs w:val="20"/>
              </w:rPr>
              <w:t xml:space="preserve">D. Boru tesisatı bakım onarımı yapmak </w:t>
            </w:r>
            <w:r w:rsidRPr="002B5AC8">
              <w:rPr>
                <w:rFonts w:ascii="Times New Roman" w:hAnsi="Times New Roman"/>
                <w:bCs/>
                <w:sz w:val="20"/>
                <w:szCs w:val="20"/>
              </w:rPr>
              <w:t>(devamı var)</w:t>
            </w:r>
          </w:p>
        </w:tc>
      </w:tr>
      <w:tr w:rsidR="003F128A" w:rsidRPr="002B5AC8" w14:paraId="66AD7C6A" w14:textId="77777777" w:rsidTr="008940EF">
        <w:trPr>
          <w:trHeight w:val="567"/>
        </w:trPr>
        <w:tc>
          <w:tcPr>
            <w:tcW w:w="3317" w:type="dxa"/>
            <w:gridSpan w:val="2"/>
            <w:shd w:val="clear" w:color="auto" w:fill="BDD6EE"/>
            <w:vAlign w:val="center"/>
          </w:tcPr>
          <w:p w14:paraId="480C09C2"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İşlemler</w:t>
            </w:r>
          </w:p>
        </w:tc>
        <w:tc>
          <w:tcPr>
            <w:tcW w:w="7450" w:type="dxa"/>
            <w:gridSpan w:val="3"/>
            <w:shd w:val="clear" w:color="auto" w:fill="BDD6EE"/>
            <w:vAlign w:val="center"/>
          </w:tcPr>
          <w:p w14:paraId="10DF20E9"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3969" w:type="dxa"/>
            <w:vMerge w:val="restart"/>
            <w:shd w:val="clear" w:color="auto" w:fill="BDD6EE"/>
            <w:vAlign w:val="center"/>
          </w:tcPr>
          <w:p w14:paraId="5AFE3E6B"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3F128A" w:rsidRPr="002B5AC8" w14:paraId="66FBF488" w14:textId="77777777" w:rsidTr="008940EF">
        <w:trPr>
          <w:trHeight w:val="567"/>
        </w:trPr>
        <w:tc>
          <w:tcPr>
            <w:tcW w:w="871" w:type="dxa"/>
            <w:shd w:val="clear" w:color="auto" w:fill="BDD6EE"/>
            <w:vAlign w:val="center"/>
          </w:tcPr>
          <w:p w14:paraId="288ADDC7"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726AEB04"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731" w:type="dxa"/>
            <w:gridSpan w:val="2"/>
            <w:shd w:val="clear" w:color="auto" w:fill="BDD6EE"/>
            <w:vAlign w:val="center"/>
          </w:tcPr>
          <w:p w14:paraId="0AC6DC7C"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Kod</w:t>
            </w:r>
          </w:p>
        </w:tc>
        <w:tc>
          <w:tcPr>
            <w:tcW w:w="6719" w:type="dxa"/>
            <w:shd w:val="clear" w:color="auto" w:fill="BDD6EE"/>
            <w:vAlign w:val="center"/>
          </w:tcPr>
          <w:p w14:paraId="0A054768"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3969" w:type="dxa"/>
            <w:vMerge/>
            <w:shd w:val="clear" w:color="auto" w:fill="BDD6EE"/>
          </w:tcPr>
          <w:p w14:paraId="079129C4" w14:textId="77777777" w:rsidR="003F128A" w:rsidRPr="002B5AC8" w:rsidRDefault="003F128A" w:rsidP="00613C23">
            <w:pPr>
              <w:spacing w:after="0"/>
              <w:rPr>
                <w:rFonts w:ascii="Times New Roman" w:hAnsi="Times New Roman"/>
                <w:b/>
                <w:sz w:val="20"/>
                <w:szCs w:val="20"/>
              </w:rPr>
            </w:pPr>
          </w:p>
        </w:tc>
      </w:tr>
      <w:tr w:rsidR="003F128A" w:rsidRPr="002B5AC8" w14:paraId="48BB88A8" w14:textId="77777777" w:rsidTr="008940EF">
        <w:trPr>
          <w:trHeight w:val="567"/>
        </w:trPr>
        <w:tc>
          <w:tcPr>
            <w:tcW w:w="871" w:type="dxa"/>
            <w:vMerge w:val="restart"/>
            <w:shd w:val="clear" w:color="auto" w:fill="auto"/>
            <w:vAlign w:val="center"/>
          </w:tcPr>
          <w:p w14:paraId="6AE0E550" w14:textId="63F19171" w:rsidR="003F128A" w:rsidRPr="002B5AC8" w:rsidRDefault="00802EC5" w:rsidP="00613C23">
            <w:pPr>
              <w:spacing w:after="0"/>
              <w:jc w:val="center"/>
              <w:rPr>
                <w:rFonts w:ascii="Times New Roman" w:hAnsi="Times New Roman"/>
                <w:b/>
                <w:sz w:val="20"/>
                <w:szCs w:val="20"/>
              </w:rPr>
            </w:pPr>
            <w:r w:rsidRPr="002B5AC8">
              <w:rPr>
                <w:rFonts w:ascii="Times New Roman" w:hAnsi="Times New Roman"/>
                <w:b/>
                <w:sz w:val="20"/>
                <w:szCs w:val="20"/>
              </w:rPr>
              <w:t>D.3</w:t>
            </w:r>
          </w:p>
        </w:tc>
        <w:tc>
          <w:tcPr>
            <w:tcW w:w="2446" w:type="dxa"/>
            <w:vMerge w:val="restart"/>
            <w:shd w:val="clear" w:color="auto" w:fill="auto"/>
            <w:vAlign w:val="center"/>
          </w:tcPr>
          <w:p w14:paraId="50CA1B15" w14:textId="5A5954A1" w:rsidR="003F128A" w:rsidRPr="002B5AC8" w:rsidRDefault="00802EC5" w:rsidP="00613C23">
            <w:pPr>
              <w:spacing w:after="0"/>
              <w:rPr>
                <w:rFonts w:ascii="Times New Roman" w:hAnsi="Times New Roman"/>
                <w:b/>
                <w:sz w:val="20"/>
                <w:szCs w:val="20"/>
                <w:highlight w:val="lightGray"/>
              </w:rPr>
            </w:pPr>
            <w:r w:rsidRPr="002B5AC8">
              <w:rPr>
                <w:rFonts w:ascii="Times New Roman" w:hAnsi="Times New Roman"/>
                <w:sz w:val="20"/>
                <w:szCs w:val="20"/>
              </w:rPr>
              <w:t>Bahçe sulama tesisatı bakım onarımı yapmak</w:t>
            </w:r>
          </w:p>
        </w:tc>
        <w:tc>
          <w:tcPr>
            <w:tcW w:w="707" w:type="dxa"/>
            <w:tcBorders>
              <w:bottom w:val="single" w:sz="4" w:space="0" w:color="auto"/>
            </w:tcBorders>
            <w:shd w:val="clear" w:color="auto" w:fill="auto"/>
            <w:vAlign w:val="center"/>
          </w:tcPr>
          <w:p w14:paraId="747DD98E" w14:textId="4ECD5210" w:rsidR="003F128A" w:rsidRPr="002B5AC8" w:rsidRDefault="00802EC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D.3.1</w:t>
            </w:r>
          </w:p>
        </w:tc>
        <w:tc>
          <w:tcPr>
            <w:tcW w:w="6743" w:type="dxa"/>
            <w:gridSpan w:val="2"/>
            <w:tcBorders>
              <w:bottom w:val="single" w:sz="4" w:space="0" w:color="auto"/>
            </w:tcBorders>
            <w:shd w:val="clear" w:color="auto" w:fill="auto"/>
            <w:vAlign w:val="center"/>
          </w:tcPr>
          <w:p w14:paraId="1B101021" w14:textId="15CFD4C8" w:rsidR="003F128A" w:rsidRPr="002B5AC8" w:rsidRDefault="00BD3070" w:rsidP="00613C23">
            <w:pPr>
              <w:pStyle w:val="ListeParagraf"/>
              <w:spacing w:after="0"/>
              <w:ind w:left="0"/>
              <w:rPr>
                <w:rFonts w:ascii="Times New Roman" w:hAnsi="Times New Roman"/>
                <w:sz w:val="20"/>
                <w:szCs w:val="20"/>
              </w:rPr>
            </w:pPr>
            <w:r w:rsidRPr="002B5AC8">
              <w:rPr>
                <w:rFonts w:ascii="Times New Roman" w:hAnsi="Times New Roman"/>
                <w:sz w:val="20"/>
                <w:szCs w:val="20"/>
              </w:rPr>
              <w:t>Bahçe sulama tesisatını gözlemleyerek su kaçağı olan tesisatı tespit eder.</w:t>
            </w:r>
          </w:p>
        </w:tc>
        <w:tc>
          <w:tcPr>
            <w:tcW w:w="3969" w:type="dxa"/>
            <w:vMerge w:val="restart"/>
            <w:shd w:val="clear" w:color="auto" w:fill="auto"/>
          </w:tcPr>
          <w:p w14:paraId="58F882A3" w14:textId="77777777" w:rsidR="001E4E7C" w:rsidRPr="002B5AC8" w:rsidRDefault="001E4E7C"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Yağmur iniş tesisatı kaçak tespiti</w:t>
            </w:r>
          </w:p>
          <w:p w14:paraId="58C6F038" w14:textId="77777777" w:rsidR="001E4E7C" w:rsidRPr="002B5AC8" w:rsidRDefault="001E4E7C"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Yüksekte çalışma güvenlik önlemleri</w:t>
            </w:r>
          </w:p>
          <w:p w14:paraId="1785EBE7" w14:textId="77777777" w:rsidR="001E4E7C" w:rsidRPr="002B5AC8" w:rsidRDefault="001E4E7C"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Hava/su basıncı ile tesisat kaçak testi</w:t>
            </w:r>
          </w:p>
          <w:p w14:paraId="28A4CDB9" w14:textId="77777777" w:rsidR="001E4E7C" w:rsidRPr="002B5AC8" w:rsidRDefault="001E4E7C"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Köpükle tesisat bağlantı kaçak testi</w:t>
            </w:r>
          </w:p>
          <w:p w14:paraId="17942CB7" w14:textId="5AE5456A" w:rsidR="001E4E7C" w:rsidRPr="002B5AC8" w:rsidRDefault="001E4E7C" w:rsidP="00226B93">
            <w:pPr>
              <w:pStyle w:val="ListeParagraf"/>
              <w:numPr>
                <w:ilvl w:val="0"/>
                <w:numId w:val="29"/>
              </w:numPr>
              <w:spacing w:after="0" w:line="259" w:lineRule="auto"/>
              <w:ind w:left="315" w:hanging="290"/>
              <w:rPr>
                <w:rFonts w:ascii="Times New Roman" w:hAnsi="Times New Roman"/>
                <w:sz w:val="20"/>
                <w:szCs w:val="20"/>
              </w:rPr>
            </w:pPr>
            <w:r w:rsidRPr="002B5AC8">
              <w:rPr>
                <w:rFonts w:ascii="Times New Roman" w:hAnsi="Times New Roman"/>
                <w:sz w:val="20"/>
                <w:szCs w:val="20"/>
              </w:rPr>
              <w:t>Kaynak ile birleştirme yüzeylerinin yalıtımı</w:t>
            </w:r>
          </w:p>
          <w:p w14:paraId="55A57D0F" w14:textId="3AD86C04" w:rsidR="003F128A" w:rsidRPr="002B5AC8" w:rsidRDefault="003F128A" w:rsidP="00AB0A7D">
            <w:pPr>
              <w:spacing w:after="0" w:line="259" w:lineRule="auto"/>
              <w:rPr>
                <w:rFonts w:ascii="Times New Roman" w:hAnsi="Times New Roman"/>
                <w:sz w:val="20"/>
                <w:szCs w:val="20"/>
              </w:rPr>
            </w:pPr>
          </w:p>
        </w:tc>
      </w:tr>
      <w:tr w:rsidR="003F128A" w:rsidRPr="002B5AC8" w14:paraId="2654AE9A" w14:textId="77777777" w:rsidTr="008940EF">
        <w:trPr>
          <w:trHeight w:val="567"/>
        </w:trPr>
        <w:tc>
          <w:tcPr>
            <w:tcW w:w="871" w:type="dxa"/>
            <w:vMerge/>
            <w:shd w:val="clear" w:color="auto" w:fill="auto"/>
            <w:vAlign w:val="center"/>
          </w:tcPr>
          <w:p w14:paraId="5D76778F" w14:textId="77777777" w:rsidR="003F128A" w:rsidRPr="002B5AC8" w:rsidRDefault="003F128A" w:rsidP="00613C23">
            <w:pPr>
              <w:spacing w:after="0"/>
              <w:jc w:val="center"/>
              <w:rPr>
                <w:rFonts w:ascii="Times New Roman" w:hAnsi="Times New Roman"/>
                <w:b/>
                <w:sz w:val="20"/>
                <w:szCs w:val="20"/>
              </w:rPr>
            </w:pPr>
          </w:p>
        </w:tc>
        <w:tc>
          <w:tcPr>
            <w:tcW w:w="2446" w:type="dxa"/>
            <w:vMerge/>
            <w:shd w:val="clear" w:color="auto" w:fill="auto"/>
            <w:vAlign w:val="center"/>
          </w:tcPr>
          <w:p w14:paraId="24D5A3AF" w14:textId="77777777" w:rsidR="003F128A" w:rsidRPr="002B5AC8" w:rsidRDefault="003F128A" w:rsidP="00613C23">
            <w:pPr>
              <w:spacing w:after="0"/>
              <w:jc w:val="center"/>
              <w:rPr>
                <w:rFonts w:ascii="Times New Roman" w:hAnsi="Times New Roman"/>
                <w:b/>
                <w:sz w:val="20"/>
                <w:szCs w:val="20"/>
                <w:highlight w:val="lightGray"/>
              </w:rPr>
            </w:pPr>
          </w:p>
        </w:tc>
        <w:tc>
          <w:tcPr>
            <w:tcW w:w="707" w:type="dxa"/>
            <w:shd w:val="clear" w:color="auto" w:fill="auto"/>
            <w:vAlign w:val="center"/>
          </w:tcPr>
          <w:p w14:paraId="32F53848" w14:textId="0EEB3CE4" w:rsidR="003F128A" w:rsidRPr="002B5AC8" w:rsidRDefault="00802EC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D.3.2</w:t>
            </w:r>
          </w:p>
        </w:tc>
        <w:tc>
          <w:tcPr>
            <w:tcW w:w="6743" w:type="dxa"/>
            <w:gridSpan w:val="2"/>
            <w:shd w:val="clear" w:color="auto" w:fill="auto"/>
            <w:vAlign w:val="center"/>
          </w:tcPr>
          <w:p w14:paraId="047CF57B" w14:textId="22222824" w:rsidR="003F128A" w:rsidRPr="002B5AC8" w:rsidRDefault="00BD3070" w:rsidP="00613C23">
            <w:pPr>
              <w:pStyle w:val="ListeParagraf"/>
              <w:spacing w:after="0"/>
              <w:ind w:left="0"/>
              <w:rPr>
                <w:rFonts w:ascii="Times New Roman" w:hAnsi="Times New Roman"/>
                <w:sz w:val="20"/>
                <w:szCs w:val="20"/>
              </w:rPr>
            </w:pPr>
            <w:r w:rsidRPr="002B5AC8">
              <w:rPr>
                <w:rFonts w:ascii="Times New Roman" w:hAnsi="Times New Roman"/>
                <w:sz w:val="20"/>
                <w:szCs w:val="20"/>
              </w:rPr>
              <w:t>Sulama sistemi basıncını regülatör veya hidrofordan ayarlar.</w:t>
            </w:r>
          </w:p>
        </w:tc>
        <w:tc>
          <w:tcPr>
            <w:tcW w:w="3969" w:type="dxa"/>
            <w:vMerge/>
            <w:shd w:val="clear" w:color="auto" w:fill="auto"/>
          </w:tcPr>
          <w:p w14:paraId="48E2228F" w14:textId="77777777" w:rsidR="003F128A" w:rsidRPr="002B5AC8" w:rsidRDefault="003F128A" w:rsidP="00613C23">
            <w:pPr>
              <w:spacing w:after="0"/>
              <w:rPr>
                <w:rFonts w:ascii="Times New Roman" w:hAnsi="Times New Roman"/>
                <w:sz w:val="20"/>
                <w:szCs w:val="20"/>
              </w:rPr>
            </w:pPr>
          </w:p>
        </w:tc>
      </w:tr>
      <w:tr w:rsidR="003F128A" w:rsidRPr="002B5AC8" w14:paraId="6A594F75" w14:textId="77777777" w:rsidTr="008940EF">
        <w:trPr>
          <w:trHeight w:val="567"/>
        </w:trPr>
        <w:tc>
          <w:tcPr>
            <w:tcW w:w="871" w:type="dxa"/>
            <w:vMerge/>
            <w:shd w:val="clear" w:color="auto" w:fill="auto"/>
            <w:vAlign w:val="center"/>
          </w:tcPr>
          <w:p w14:paraId="19BB1DF1" w14:textId="77777777" w:rsidR="003F128A" w:rsidRPr="002B5AC8" w:rsidRDefault="003F128A" w:rsidP="00613C23">
            <w:pPr>
              <w:spacing w:after="0"/>
              <w:jc w:val="center"/>
              <w:rPr>
                <w:rFonts w:ascii="Times New Roman" w:hAnsi="Times New Roman"/>
                <w:b/>
                <w:sz w:val="20"/>
                <w:szCs w:val="20"/>
              </w:rPr>
            </w:pPr>
          </w:p>
        </w:tc>
        <w:tc>
          <w:tcPr>
            <w:tcW w:w="2446" w:type="dxa"/>
            <w:vMerge/>
            <w:shd w:val="clear" w:color="auto" w:fill="auto"/>
            <w:vAlign w:val="center"/>
          </w:tcPr>
          <w:p w14:paraId="3A7871C8" w14:textId="77777777" w:rsidR="003F128A" w:rsidRPr="002B5AC8" w:rsidRDefault="003F128A" w:rsidP="00613C23">
            <w:pPr>
              <w:spacing w:after="0"/>
              <w:jc w:val="center"/>
              <w:rPr>
                <w:rFonts w:ascii="Times New Roman" w:hAnsi="Times New Roman"/>
                <w:b/>
                <w:sz w:val="20"/>
                <w:szCs w:val="20"/>
                <w:highlight w:val="lightGray"/>
              </w:rPr>
            </w:pPr>
          </w:p>
        </w:tc>
        <w:tc>
          <w:tcPr>
            <w:tcW w:w="707" w:type="dxa"/>
            <w:shd w:val="clear" w:color="auto" w:fill="auto"/>
            <w:vAlign w:val="center"/>
          </w:tcPr>
          <w:p w14:paraId="39B1C738" w14:textId="10D5E075" w:rsidR="003F128A" w:rsidRPr="002B5AC8" w:rsidRDefault="00802EC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D.3.3</w:t>
            </w:r>
          </w:p>
        </w:tc>
        <w:tc>
          <w:tcPr>
            <w:tcW w:w="6743" w:type="dxa"/>
            <w:gridSpan w:val="2"/>
            <w:shd w:val="clear" w:color="auto" w:fill="auto"/>
            <w:vAlign w:val="center"/>
          </w:tcPr>
          <w:p w14:paraId="743486B5" w14:textId="2C0C5B5D" w:rsidR="003F128A" w:rsidRPr="002B5AC8" w:rsidRDefault="00BD3070" w:rsidP="00613C23">
            <w:pPr>
              <w:pStyle w:val="ListeParagraf"/>
              <w:spacing w:after="0"/>
              <w:ind w:left="0"/>
              <w:rPr>
                <w:rFonts w:ascii="Times New Roman" w:hAnsi="Times New Roman"/>
                <w:sz w:val="20"/>
                <w:szCs w:val="20"/>
              </w:rPr>
            </w:pPr>
            <w:r w:rsidRPr="002B5AC8">
              <w:rPr>
                <w:rFonts w:ascii="Times New Roman" w:hAnsi="Times New Roman"/>
                <w:sz w:val="20"/>
                <w:szCs w:val="20"/>
              </w:rPr>
              <w:t>Sulama sistemi fıskiye ve damlatma aparatlarının basınca ve yöne göre ayarını yapar.</w:t>
            </w:r>
          </w:p>
        </w:tc>
        <w:tc>
          <w:tcPr>
            <w:tcW w:w="3969" w:type="dxa"/>
            <w:vMerge/>
            <w:shd w:val="clear" w:color="auto" w:fill="auto"/>
          </w:tcPr>
          <w:p w14:paraId="1E20C604" w14:textId="77777777" w:rsidR="003F128A" w:rsidRPr="002B5AC8" w:rsidRDefault="003F128A" w:rsidP="00613C23">
            <w:pPr>
              <w:spacing w:after="0"/>
              <w:rPr>
                <w:rFonts w:ascii="Times New Roman" w:hAnsi="Times New Roman"/>
                <w:sz w:val="20"/>
                <w:szCs w:val="20"/>
              </w:rPr>
            </w:pPr>
          </w:p>
        </w:tc>
      </w:tr>
      <w:tr w:rsidR="00AD5037" w:rsidRPr="002B5AC8" w14:paraId="13932404" w14:textId="77777777" w:rsidTr="008940EF">
        <w:trPr>
          <w:trHeight w:val="567"/>
        </w:trPr>
        <w:tc>
          <w:tcPr>
            <w:tcW w:w="871" w:type="dxa"/>
            <w:vMerge w:val="restart"/>
            <w:shd w:val="clear" w:color="auto" w:fill="auto"/>
            <w:vAlign w:val="center"/>
          </w:tcPr>
          <w:p w14:paraId="7F4A2AB2" w14:textId="29BE2036" w:rsidR="00AD5037" w:rsidRPr="002B5AC8" w:rsidRDefault="00AD5037" w:rsidP="00AD5037">
            <w:pPr>
              <w:spacing w:after="0"/>
              <w:jc w:val="center"/>
              <w:rPr>
                <w:rFonts w:ascii="Times New Roman" w:hAnsi="Times New Roman"/>
                <w:b/>
                <w:sz w:val="20"/>
                <w:szCs w:val="20"/>
              </w:rPr>
            </w:pPr>
            <w:r w:rsidRPr="002B5AC8">
              <w:rPr>
                <w:rFonts w:ascii="Times New Roman" w:hAnsi="Times New Roman"/>
                <w:b/>
                <w:sz w:val="20"/>
                <w:szCs w:val="20"/>
              </w:rPr>
              <w:t>D.4</w:t>
            </w:r>
          </w:p>
        </w:tc>
        <w:tc>
          <w:tcPr>
            <w:tcW w:w="2446" w:type="dxa"/>
            <w:vMerge w:val="restart"/>
            <w:shd w:val="clear" w:color="auto" w:fill="auto"/>
            <w:vAlign w:val="center"/>
          </w:tcPr>
          <w:p w14:paraId="5B54DDC8" w14:textId="4C7F27C8" w:rsidR="00AD5037" w:rsidRPr="002B5AC8" w:rsidRDefault="00AD5037" w:rsidP="00AD5037">
            <w:pPr>
              <w:spacing w:after="0"/>
              <w:rPr>
                <w:rFonts w:ascii="Times New Roman" w:hAnsi="Times New Roman"/>
                <w:b/>
                <w:sz w:val="20"/>
                <w:szCs w:val="20"/>
                <w:highlight w:val="lightGray"/>
              </w:rPr>
            </w:pPr>
            <w:r w:rsidRPr="002B5AC8">
              <w:rPr>
                <w:rFonts w:ascii="Times New Roman" w:hAnsi="Times New Roman"/>
                <w:sz w:val="20"/>
                <w:szCs w:val="20"/>
              </w:rPr>
              <w:t>Boru ağzına diş açmak</w:t>
            </w:r>
          </w:p>
        </w:tc>
        <w:tc>
          <w:tcPr>
            <w:tcW w:w="707" w:type="dxa"/>
            <w:shd w:val="clear" w:color="auto" w:fill="auto"/>
            <w:vAlign w:val="center"/>
          </w:tcPr>
          <w:p w14:paraId="61CD29E1" w14:textId="7E73E053" w:rsidR="00AD5037" w:rsidRPr="002B5AC8" w:rsidRDefault="00AD5037" w:rsidP="00AD503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D.4.1</w:t>
            </w:r>
          </w:p>
        </w:tc>
        <w:tc>
          <w:tcPr>
            <w:tcW w:w="6743" w:type="dxa"/>
            <w:gridSpan w:val="2"/>
            <w:shd w:val="clear" w:color="auto" w:fill="auto"/>
            <w:vAlign w:val="center"/>
          </w:tcPr>
          <w:p w14:paraId="16CC8FFB" w14:textId="51EEB1E3" w:rsidR="00AD5037" w:rsidRPr="002B5AC8" w:rsidRDefault="00BD3070" w:rsidP="00AD5037">
            <w:pPr>
              <w:pStyle w:val="ListeParagraf"/>
              <w:spacing w:after="0"/>
              <w:ind w:left="0"/>
              <w:rPr>
                <w:rFonts w:ascii="Times New Roman" w:hAnsi="Times New Roman"/>
                <w:sz w:val="20"/>
                <w:szCs w:val="20"/>
              </w:rPr>
            </w:pPr>
            <w:r w:rsidRPr="002B5AC8">
              <w:rPr>
                <w:rFonts w:ascii="Times New Roman" w:hAnsi="Times New Roman"/>
                <w:sz w:val="20"/>
                <w:szCs w:val="20"/>
              </w:rPr>
              <w:t>Galvaniz, siyah veya çelik borunun boru ağzı çapağını temizleyerek mengeneye paftanın rahat hareket edebileceği uzunlukta bağlar.</w:t>
            </w:r>
          </w:p>
        </w:tc>
        <w:tc>
          <w:tcPr>
            <w:tcW w:w="3969" w:type="dxa"/>
            <w:vMerge/>
            <w:shd w:val="clear" w:color="auto" w:fill="auto"/>
          </w:tcPr>
          <w:p w14:paraId="40BC5199" w14:textId="77777777" w:rsidR="00AD5037" w:rsidRPr="002B5AC8" w:rsidRDefault="00AD5037" w:rsidP="00AD5037">
            <w:pPr>
              <w:spacing w:after="0"/>
              <w:rPr>
                <w:rFonts w:ascii="Times New Roman" w:hAnsi="Times New Roman"/>
                <w:sz w:val="20"/>
                <w:szCs w:val="20"/>
              </w:rPr>
            </w:pPr>
          </w:p>
        </w:tc>
      </w:tr>
      <w:tr w:rsidR="00AD5037" w:rsidRPr="002B5AC8" w14:paraId="312684F8" w14:textId="77777777" w:rsidTr="008940EF">
        <w:trPr>
          <w:trHeight w:val="567"/>
        </w:trPr>
        <w:tc>
          <w:tcPr>
            <w:tcW w:w="871" w:type="dxa"/>
            <w:vMerge/>
            <w:shd w:val="clear" w:color="auto" w:fill="auto"/>
            <w:vAlign w:val="center"/>
          </w:tcPr>
          <w:p w14:paraId="0ED9613B" w14:textId="1E692A23" w:rsidR="00AD5037" w:rsidRPr="002B5AC8" w:rsidRDefault="00AD5037" w:rsidP="00AD5037">
            <w:pPr>
              <w:spacing w:after="0"/>
              <w:jc w:val="center"/>
              <w:rPr>
                <w:rFonts w:ascii="Times New Roman" w:hAnsi="Times New Roman"/>
                <w:b/>
                <w:sz w:val="20"/>
                <w:szCs w:val="20"/>
              </w:rPr>
            </w:pPr>
          </w:p>
        </w:tc>
        <w:tc>
          <w:tcPr>
            <w:tcW w:w="2446" w:type="dxa"/>
            <w:vMerge/>
            <w:shd w:val="clear" w:color="auto" w:fill="auto"/>
            <w:vAlign w:val="center"/>
          </w:tcPr>
          <w:p w14:paraId="4473DB9E" w14:textId="77777777" w:rsidR="00AD5037" w:rsidRPr="002B5AC8" w:rsidRDefault="00AD5037" w:rsidP="00AD5037">
            <w:pPr>
              <w:spacing w:after="0"/>
              <w:jc w:val="center"/>
              <w:rPr>
                <w:rFonts w:ascii="Times New Roman" w:hAnsi="Times New Roman"/>
                <w:b/>
                <w:sz w:val="20"/>
                <w:szCs w:val="20"/>
                <w:highlight w:val="lightGray"/>
              </w:rPr>
            </w:pPr>
          </w:p>
        </w:tc>
        <w:tc>
          <w:tcPr>
            <w:tcW w:w="707" w:type="dxa"/>
            <w:shd w:val="clear" w:color="auto" w:fill="auto"/>
            <w:vAlign w:val="center"/>
          </w:tcPr>
          <w:p w14:paraId="2BBD054E" w14:textId="2D9298FB" w:rsidR="00AD5037" w:rsidRPr="002B5AC8" w:rsidRDefault="00AD5037" w:rsidP="00AD503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D.4.2</w:t>
            </w:r>
          </w:p>
        </w:tc>
        <w:tc>
          <w:tcPr>
            <w:tcW w:w="6743" w:type="dxa"/>
            <w:gridSpan w:val="2"/>
            <w:shd w:val="clear" w:color="auto" w:fill="auto"/>
            <w:vAlign w:val="center"/>
          </w:tcPr>
          <w:p w14:paraId="0D815110" w14:textId="57F92BA4" w:rsidR="00AD5037" w:rsidRPr="002B5AC8" w:rsidRDefault="00BD3070" w:rsidP="00AD5037">
            <w:pPr>
              <w:pStyle w:val="ListeParagraf"/>
              <w:spacing w:after="0"/>
              <w:ind w:left="0"/>
              <w:rPr>
                <w:rFonts w:ascii="Times New Roman" w:hAnsi="Times New Roman"/>
                <w:sz w:val="20"/>
                <w:szCs w:val="20"/>
              </w:rPr>
            </w:pPr>
            <w:r w:rsidRPr="002B5AC8">
              <w:rPr>
                <w:rFonts w:ascii="Times New Roman" w:hAnsi="Times New Roman"/>
                <w:sz w:val="20"/>
                <w:szCs w:val="20"/>
              </w:rPr>
              <w:t xml:space="preserve">Paftaya lokmayı takıp, paftayı boruya paralel olarak </w:t>
            </w:r>
            <w:proofErr w:type="spellStart"/>
            <w:r w:rsidRPr="002B5AC8">
              <w:rPr>
                <w:rFonts w:ascii="Times New Roman" w:hAnsi="Times New Roman"/>
                <w:sz w:val="20"/>
                <w:szCs w:val="20"/>
              </w:rPr>
              <w:t>ağızlatarak</w:t>
            </w:r>
            <w:proofErr w:type="spellEnd"/>
            <w:r w:rsidRPr="002B5AC8">
              <w:rPr>
                <w:rFonts w:ascii="Times New Roman" w:hAnsi="Times New Roman"/>
                <w:sz w:val="20"/>
                <w:szCs w:val="20"/>
              </w:rPr>
              <w:t xml:space="preserve"> standardına göre diş açar.</w:t>
            </w:r>
          </w:p>
        </w:tc>
        <w:tc>
          <w:tcPr>
            <w:tcW w:w="3969" w:type="dxa"/>
            <w:vMerge/>
            <w:shd w:val="clear" w:color="auto" w:fill="auto"/>
          </w:tcPr>
          <w:p w14:paraId="350F907B" w14:textId="77777777" w:rsidR="00AD5037" w:rsidRPr="002B5AC8" w:rsidRDefault="00AD5037" w:rsidP="00AD5037">
            <w:pPr>
              <w:spacing w:after="0"/>
              <w:rPr>
                <w:rFonts w:ascii="Times New Roman" w:hAnsi="Times New Roman"/>
                <w:sz w:val="20"/>
                <w:szCs w:val="20"/>
              </w:rPr>
            </w:pPr>
          </w:p>
        </w:tc>
      </w:tr>
      <w:tr w:rsidR="00AD5037" w:rsidRPr="002B5AC8" w14:paraId="5DFAE504" w14:textId="77777777" w:rsidTr="008940EF">
        <w:trPr>
          <w:trHeight w:val="567"/>
        </w:trPr>
        <w:tc>
          <w:tcPr>
            <w:tcW w:w="871" w:type="dxa"/>
            <w:vMerge/>
            <w:shd w:val="clear" w:color="auto" w:fill="auto"/>
            <w:vAlign w:val="center"/>
          </w:tcPr>
          <w:p w14:paraId="2DC7E01B" w14:textId="77777777" w:rsidR="00AD5037" w:rsidRPr="002B5AC8" w:rsidRDefault="00AD5037" w:rsidP="00AD5037">
            <w:pPr>
              <w:spacing w:after="0"/>
              <w:jc w:val="center"/>
              <w:rPr>
                <w:rFonts w:ascii="Times New Roman" w:hAnsi="Times New Roman"/>
                <w:b/>
                <w:sz w:val="20"/>
                <w:szCs w:val="20"/>
              </w:rPr>
            </w:pPr>
          </w:p>
        </w:tc>
        <w:tc>
          <w:tcPr>
            <w:tcW w:w="2446" w:type="dxa"/>
            <w:vMerge/>
            <w:shd w:val="clear" w:color="auto" w:fill="auto"/>
            <w:vAlign w:val="center"/>
          </w:tcPr>
          <w:p w14:paraId="67ED469F" w14:textId="77777777" w:rsidR="00AD5037" w:rsidRPr="002B5AC8" w:rsidRDefault="00AD5037" w:rsidP="00AD5037">
            <w:pPr>
              <w:spacing w:after="0"/>
              <w:jc w:val="center"/>
              <w:rPr>
                <w:rFonts w:ascii="Times New Roman" w:hAnsi="Times New Roman"/>
                <w:b/>
                <w:sz w:val="20"/>
                <w:szCs w:val="20"/>
                <w:highlight w:val="lightGray"/>
              </w:rPr>
            </w:pPr>
          </w:p>
        </w:tc>
        <w:tc>
          <w:tcPr>
            <w:tcW w:w="707" w:type="dxa"/>
            <w:shd w:val="clear" w:color="auto" w:fill="auto"/>
            <w:vAlign w:val="center"/>
          </w:tcPr>
          <w:p w14:paraId="14BB214C" w14:textId="63F3EFA2" w:rsidR="00AD5037" w:rsidRPr="002B5AC8" w:rsidRDefault="00AD5037" w:rsidP="00AD503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D.4.3</w:t>
            </w:r>
          </w:p>
        </w:tc>
        <w:tc>
          <w:tcPr>
            <w:tcW w:w="6743" w:type="dxa"/>
            <w:gridSpan w:val="2"/>
            <w:shd w:val="clear" w:color="auto" w:fill="auto"/>
            <w:vAlign w:val="center"/>
          </w:tcPr>
          <w:p w14:paraId="69F92AC9" w14:textId="3097E2B4" w:rsidR="00AD5037" w:rsidRPr="002B5AC8" w:rsidRDefault="00BD3070" w:rsidP="00AD5037">
            <w:pPr>
              <w:pStyle w:val="ListeParagraf"/>
              <w:spacing w:after="0"/>
              <w:ind w:left="0"/>
              <w:rPr>
                <w:rFonts w:ascii="Times New Roman" w:hAnsi="Times New Roman"/>
                <w:sz w:val="20"/>
                <w:szCs w:val="20"/>
              </w:rPr>
            </w:pPr>
            <w:r w:rsidRPr="002B5AC8">
              <w:rPr>
                <w:rFonts w:ascii="Times New Roman" w:hAnsi="Times New Roman"/>
                <w:sz w:val="20"/>
                <w:szCs w:val="20"/>
              </w:rPr>
              <w:t xml:space="preserve">Elektrikli el paftasına boru çapına göre paftayı </w:t>
            </w:r>
            <w:proofErr w:type="spellStart"/>
            <w:r w:rsidRPr="002B5AC8">
              <w:rPr>
                <w:rFonts w:ascii="Times New Roman" w:hAnsi="Times New Roman"/>
                <w:sz w:val="20"/>
                <w:szCs w:val="20"/>
              </w:rPr>
              <w:t>takar</w:t>
            </w:r>
            <w:r w:rsidR="009C3F3D" w:rsidRPr="002B5AC8">
              <w:rPr>
                <w:rFonts w:ascii="Times New Roman" w:hAnsi="Times New Roman"/>
                <w:sz w:val="20"/>
                <w:szCs w:val="20"/>
              </w:rPr>
              <w:t>ak</w:t>
            </w:r>
            <w:r w:rsidRPr="002B5AC8">
              <w:rPr>
                <w:rFonts w:ascii="Times New Roman" w:hAnsi="Times New Roman"/>
                <w:sz w:val="20"/>
                <w:szCs w:val="20"/>
              </w:rPr>
              <w:t>boru</w:t>
            </w:r>
            <w:proofErr w:type="spellEnd"/>
            <w:r w:rsidRPr="002B5AC8">
              <w:rPr>
                <w:rFonts w:ascii="Times New Roman" w:hAnsi="Times New Roman"/>
                <w:sz w:val="20"/>
                <w:szCs w:val="20"/>
              </w:rPr>
              <w:t xml:space="preserve"> mengenesindeki boruya diş açar.</w:t>
            </w:r>
          </w:p>
        </w:tc>
        <w:tc>
          <w:tcPr>
            <w:tcW w:w="3969" w:type="dxa"/>
            <w:vMerge/>
            <w:shd w:val="clear" w:color="auto" w:fill="auto"/>
          </w:tcPr>
          <w:p w14:paraId="16EB5A7B" w14:textId="77777777" w:rsidR="00AD5037" w:rsidRPr="002B5AC8" w:rsidRDefault="00AD5037" w:rsidP="00AD5037">
            <w:pPr>
              <w:spacing w:after="0"/>
              <w:rPr>
                <w:rFonts w:ascii="Times New Roman" w:hAnsi="Times New Roman"/>
                <w:sz w:val="20"/>
                <w:szCs w:val="20"/>
              </w:rPr>
            </w:pPr>
          </w:p>
        </w:tc>
      </w:tr>
      <w:tr w:rsidR="00AD5037" w:rsidRPr="002B5AC8" w14:paraId="721BC6BE" w14:textId="77777777" w:rsidTr="008940EF">
        <w:trPr>
          <w:trHeight w:val="567"/>
        </w:trPr>
        <w:tc>
          <w:tcPr>
            <w:tcW w:w="871" w:type="dxa"/>
            <w:vMerge w:val="restart"/>
            <w:shd w:val="clear" w:color="auto" w:fill="auto"/>
            <w:vAlign w:val="center"/>
          </w:tcPr>
          <w:p w14:paraId="2284E635" w14:textId="0511FED0" w:rsidR="00AD5037" w:rsidRPr="002B5AC8" w:rsidRDefault="00AD5037" w:rsidP="00AD5037">
            <w:pPr>
              <w:spacing w:after="0"/>
              <w:jc w:val="center"/>
              <w:rPr>
                <w:rFonts w:ascii="Times New Roman" w:hAnsi="Times New Roman"/>
                <w:b/>
                <w:sz w:val="20"/>
                <w:szCs w:val="20"/>
              </w:rPr>
            </w:pPr>
            <w:r w:rsidRPr="002B5AC8">
              <w:rPr>
                <w:rFonts w:ascii="Times New Roman" w:hAnsi="Times New Roman"/>
                <w:b/>
                <w:sz w:val="20"/>
                <w:szCs w:val="20"/>
              </w:rPr>
              <w:t>D.5</w:t>
            </w:r>
          </w:p>
        </w:tc>
        <w:tc>
          <w:tcPr>
            <w:tcW w:w="2446" w:type="dxa"/>
            <w:vMerge w:val="restart"/>
            <w:shd w:val="clear" w:color="auto" w:fill="auto"/>
            <w:vAlign w:val="center"/>
          </w:tcPr>
          <w:p w14:paraId="5F804888" w14:textId="0E5A5CEF" w:rsidR="00AD5037" w:rsidRPr="002B5AC8" w:rsidRDefault="00AD5037" w:rsidP="00AD5037">
            <w:pPr>
              <w:spacing w:after="0"/>
              <w:rPr>
                <w:rFonts w:ascii="Times New Roman" w:hAnsi="Times New Roman"/>
                <w:b/>
                <w:sz w:val="20"/>
                <w:szCs w:val="20"/>
                <w:highlight w:val="lightGray"/>
              </w:rPr>
            </w:pPr>
            <w:r w:rsidRPr="002B5AC8">
              <w:rPr>
                <w:rFonts w:ascii="Times New Roman" w:hAnsi="Times New Roman"/>
                <w:sz w:val="20"/>
                <w:szCs w:val="20"/>
              </w:rPr>
              <w:t>Borularda birleştirme elemanı (</w:t>
            </w:r>
            <w:proofErr w:type="spellStart"/>
            <w:r w:rsidRPr="002B5AC8">
              <w:rPr>
                <w:rFonts w:ascii="Times New Roman" w:hAnsi="Times New Roman"/>
                <w:sz w:val="20"/>
                <w:szCs w:val="20"/>
              </w:rPr>
              <w:t>fittings</w:t>
            </w:r>
            <w:proofErr w:type="spellEnd"/>
            <w:r w:rsidRPr="002B5AC8">
              <w:rPr>
                <w:rFonts w:ascii="Times New Roman" w:hAnsi="Times New Roman"/>
                <w:sz w:val="20"/>
                <w:szCs w:val="20"/>
              </w:rPr>
              <w:t>) ile bağlantı yapmak</w:t>
            </w:r>
          </w:p>
        </w:tc>
        <w:tc>
          <w:tcPr>
            <w:tcW w:w="707" w:type="dxa"/>
            <w:shd w:val="clear" w:color="auto" w:fill="auto"/>
            <w:vAlign w:val="center"/>
          </w:tcPr>
          <w:p w14:paraId="576B7BF8" w14:textId="569AFC0D" w:rsidR="00AD5037" w:rsidRPr="002B5AC8" w:rsidRDefault="00AD5037" w:rsidP="00AD503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D.5.1</w:t>
            </w:r>
          </w:p>
        </w:tc>
        <w:tc>
          <w:tcPr>
            <w:tcW w:w="6743" w:type="dxa"/>
            <w:gridSpan w:val="2"/>
            <w:shd w:val="clear" w:color="auto" w:fill="auto"/>
            <w:vAlign w:val="center"/>
          </w:tcPr>
          <w:p w14:paraId="517FCEE1" w14:textId="168E0CED" w:rsidR="00AD5037" w:rsidRPr="002B5AC8" w:rsidRDefault="00BD3070" w:rsidP="00AD5037">
            <w:pPr>
              <w:pStyle w:val="ListeParagraf"/>
              <w:spacing w:after="0"/>
              <w:ind w:left="0"/>
              <w:rPr>
                <w:rFonts w:ascii="Times New Roman" w:hAnsi="Times New Roman"/>
                <w:sz w:val="20"/>
                <w:szCs w:val="20"/>
              </w:rPr>
            </w:pPr>
            <w:r w:rsidRPr="002B5AC8">
              <w:rPr>
                <w:rFonts w:ascii="Times New Roman" w:hAnsi="Times New Roman"/>
                <w:sz w:val="20"/>
                <w:szCs w:val="20"/>
              </w:rPr>
              <w:t>Boruya açılan diş üzerine sızdırmazlık elemanlarını standardına göre sarar.</w:t>
            </w:r>
          </w:p>
        </w:tc>
        <w:tc>
          <w:tcPr>
            <w:tcW w:w="3969" w:type="dxa"/>
            <w:vMerge/>
            <w:shd w:val="clear" w:color="auto" w:fill="auto"/>
          </w:tcPr>
          <w:p w14:paraId="2F307C42" w14:textId="77777777" w:rsidR="00AD5037" w:rsidRPr="002B5AC8" w:rsidRDefault="00AD5037" w:rsidP="00AD5037">
            <w:pPr>
              <w:spacing w:after="0"/>
              <w:rPr>
                <w:rFonts w:ascii="Times New Roman" w:hAnsi="Times New Roman"/>
                <w:sz w:val="20"/>
                <w:szCs w:val="20"/>
              </w:rPr>
            </w:pPr>
          </w:p>
        </w:tc>
      </w:tr>
      <w:tr w:rsidR="00AD5037" w:rsidRPr="002B5AC8" w14:paraId="1A669EB2" w14:textId="77777777" w:rsidTr="008940EF">
        <w:trPr>
          <w:trHeight w:val="567"/>
        </w:trPr>
        <w:tc>
          <w:tcPr>
            <w:tcW w:w="871" w:type="dxa"/>
            <w:vMerge/>
            <w:shd w:val="clear" w:color="auto" w:fill="auto"/>
            <w:vAlign w:val="center"/>
          </w:tcPr>
          <w:p w14:paraId="2EA44DE7" w14:textId="77777777" w:rsidR="00AD5037" w:rsidRPr="002B5AC8" w:rsidRDefault="00AD5037" w:rsidP="00AD5037">
            <w:pPr>
              <w:spacing w:after="0"/>
              <w:jc w:val="center"/>
              <w:rPr>
                <w:rFonts w:ascii="Times New Roman" w:hAnsi="Times New Roman"/>
                <w:b/>
                <w:sz w:val="20"/>
                <w:szCs w:val="20"/>
              </w:rPr>
            </w:pPr>
          </w:p>
        </w:tc>
        <w:tc>
          <w:tcPr>
            <w:tcW w:w="2446" w:type="dxa"/>
            <w:vMerge/>
            <w:shd w:val="clear" w:color="auto" w:fill="auto"/>
            <w:vAlign w:val="center"/>
          </w:tcPr>
          <w:p w14:paraId="704D5987" w14:textId="77777777" w:rsidR="00AD5037" w:rsidRPr="002B5AC8" w:rsidRDefault="00AD5037" w:rsidP="00AD5037">
            <w:pPr>
              <w:spacing w:after="0"/>
              <w:rPr>
                <w:rFonts w:ascii="Times New Roman" w:hAnsi="Times New Roman"/>
                <w:b/>
                <w:sz w:val="20"/>
                <w:szCs w:val="20"/>
                <w:highlight w:val="lightGray"/>
              </w:rPr>
            </w:pPr>
          </w:p>
        </w:tc>
        <w:tc>
          <w:tcPr>
            <w:tcW w:w="707" w:type="dxa"/>
            <w:shd w:val="clear" w:color="auto" w:fill="auto"/>
            <w:vAlign w:val="center"/>
          </w:tcPr>
          <w:p w14:paraId="62707C3D" w14:textId="1249D531" w:rsidR="00AD5037" w:rsidRPr="002B5AC8" w:rsidRDefault="00AD5037" w:rsidP="00AD503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D.5.2</w:t>
            </w:r>
          </w:p>
        </w:tc>
        <w:tc>
          <w:tcPr>
            <w:tcW w:w="6743" w:type="dxa"/>
            <w:gridSpan w:val="2"/>
            <w:shd w:val="clear" w:color="auto" w:fill="auto"/>
            <w:vAlign w:val="center"/>
          </w:tcPr>
          <w:p w14:paraId="105B1518" w14:textId="4A9B7025" w:rsidR="00AD5037" w:rsidRPr="002B5AC8" w:rsidRDefault="00BD3070" w:rsidP="00AD5037">
            <w:pPr>
              <w:pStyle w:val="ListeParagraf"/>
              <w:spacing w:after="0"/>
              <w:ind w:left="0"/>
              <w:rPr>
                <w:rFonts w:ascii="Times New Roman" w:hAnsi="Times New Roman"/>
                <w:sz w:val="20"/>
                <w:szCs w:val="20"/>
              </w:rPr>
            </w:pPr>
            <w:r w:rsidRPr="002B5AC8">
              <w:rPr>
                <w:rFonts w:ascii="Times New Roman" w:hAnsi="Times New Roman"/>
                <w:sz w:val="20"/>
                <w:szCs w:val="20"/>
              </w:rPr>
              <w:t>Hazırlanan boruları birleştirme elemanı (</w:t>
            </w:r>
            <w:proofErr w:type="spellStart"/>
            <w:r w:rsidRPr="002B5AC8">
              <w:rPr>
                <w:rFonts w:ascii="Times New Roman" w:hAnsi="Times New Roman"/>
                <w:sz w:val="20"/>
                <w:szCs w:val="20"/>
              </w:rPr>
              <w:t>fittings</w:t>
            </w:r>
            <w:proofErr w:type="spellEnd"/>
            <w:r w:rsidRPr="002B5AC8">
              <w:rPr>
                <w:rFonts w:ascii="Times New Roman" w:hAnsi="Times New Roman"/>
                <w:sz w:val="20"/>
                <w:szCs w:val="20"/>
              </w:rPr>
              <w:t>) malzemeleri ile birleştirip sıkar.</w:t>
            </w:r>
          </w:p>
        </w:tc>
        <w:tc>
          <w:tcPr>
            <w:tcW w:w="3969" w:type="dxa"/>
            <w:vMerge/>
            <w:shd w:val="clear" w:color="auto" w:fill="auto"/>
          </w:tcPr>
          <w:p w14:paraId="1144E089" w14:textId="77777777" w:rsidR="00AD5037" w:rsidRPr="002B5AC8" w:rsidRDefault="00AD5037" w:rsidP="00AD5037">
            <w:pPr>
              <w:spacing w:after="0"/>
              <w:rPr>
                <w:rFonts w:ascii="Times New Roman" w:hAnsi="Times New Roman"/>
                <w:sz w:val="20"/>
                <w:szCs w:val="20"/>
              </w:rPr>
            </w:pPr>
          </w:p>
        </w:tc>
      </w:tr>
      <w:tr w:rsidR="00AD5037" w:rsidRPr="002B5AC8" w14:paraId="1ABD38B5" w14:textId="77777777" w:rsidTr="008940EF">
        <w:trPr>
          <w:trHeight w:val="567"/>
        </w:trPr>
        <w:tc>
          <w:tcPr>
            <w:tcW w:w="871" w:type="dxa"/>
            <w:vMerge w:val="restart"/>
            <w:shd w:val="clear" w:color="auto" w:fill="auto"/>
            <w:vAlign w:val="center"/>
          </w:tcPr>
          <w:p w14:paraId="6DE2CB9B" w14:textId="55CA0512" w:rsidR="00AD5037" w:rsidRPr="002B5AC8" w:rsidRDefault="00AD5037" w:rsidP="00AD5037">
            <w:pPr>
              <w:spacing w:after="0"/>
              <w:jc w:val="center"/>
              <w:rPr>
                <w:rFonts w:ascii="Times New Roman" w:hAnsi="Times New Roman"/>
                <w:b/>
                <w:sz w:val="20"/>
                <w:szCs w:val="20"/>
              </w:rPr>
            </w:pPr>
            <w:r w:rsidRPr="002B5AC8">
              <w:rPr>
                <w:rFonts w:ascii="Times New Roman" w:hAnsi="Times New Roman"/>
                <w:b/>
                <w:sz w:val="20"/>
                <w:szCs w:val="20"/>
              </w:rPr>
              <w:t>D.6</w:t>
            </w:r>
          </w:p>
        </w:tc>
        <w:tc>
          <w:tcPr>
            <w:tcW w:w="2446" w:type="dxa"/>
            <w:vMerge w:val="restart"/>
            <w:shd w:val="clear" w:color="auto" w:fill="auto"/>
            <w:vAlign w:val="center"/>
          </w:tcPr>
          <w:p w14:paraId="30A9FB4F" w14:textId="3AD34D6D" w:rsidR="00AD5037" w:rsidRPr="002B5AC8" w:rsidRDefault="00AD5037" w:rsidP="00AD5037">
            <w:pPr>
              <w:spacing w:after="0"/>
              <w:rPr>
                <w:rFonts w:ascii="Times New Roman" w:hAnsi="Times New Roman"/>
                <w:b/>
                <w:sz w:val="20"/>
                <w:szCs w:val="20"/>
                <w:highlight w:val="lightGray"/>
              </w:rPr>
            </w:pPr>
            <w:r w:rsidRPr="002B5AC8">
              <w:rPr>
                <w:rFonts w:ascii="Times New Roman" w:hAnsi="Times New Roman"/>
                <w:sz w:val="20"/>
                <w:szCs w:val="20"/>
              </w:rPr>
              <w:t>Elektrik/oksijen kaynağı ile boru birleştirmesi yapmak</w:t>
            </w:r>
          </w:p>
        </w:tc>
        <w:tc>
          <w:tcPr>
            <w:tcW w:w="707" w:type="dxa"/>
            <w:shd w:val="clear" w:color="auto" w:fill="auto"/>
            <w:vAlign w:val="center"/>
          </w:tcPr>
          <w:p w14:paraId="041AE53D" w14:textId="56EEA52C" w:rsidR="00AD5037" w:rsidRPr="002B5AC8" w:rsidRDefault="00AD5037" w:rsidP="00AD503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D.6.1</w:t>
            </w:r>
          </w:p>
        </w:tc>
        <w:tc>
          <w:tcPr>
            <w:tcW w:w="6743" w:type="dxa"/>
            <w:gridSpan w:val="2"/>
            <w:shd w:val="clear" w:color="auto" w:fill="auto"/>
            <w:vAlign w:val="center"/>
          </w:tcPr>
          <w:p w14:paraId="16D8F8FB" w14:textId="022C31E6" w:rsidR="00AD5037" w:rsidRPr="002B5AC8" w:rsidRDefault="00BD3070" w:rsidP="00AD5037">
            <w:pPr>
              <w:pStyle w:val="ListeParagraf"/>
              <w:spacing w:after="0"/>
              <w:ind w:left="0"/>
              <w:rPr>
                <w:rFonts w:ascii="Times New Roman" w:hAnsi="Times New Roman"/>
                <w:sz w:val="20"/>
                <w:szCs w:val="20"/>
              </w:rPr>
            </w:pPr>
            <w:r w:rsidRPr="002B5AC8">
              <w:rPr>
                <w:rFonts w:ascii="Times New Roman" w:hAnsi="Times New Roman"/>
                <w:sz w:val="20"/>
                <w:szCs w:val="20"/>
              </w:rPr>
              <w:t>Boru kaynağı için kullanılacak kaynak yöntemini tespit eder.</w:t>
            </w:r>
          </w:p>
        </w:tc>
        <w:tc>
          <w:tcPr>
            <w:tcW w:w="3969" w:type="dxa"/>
            <w:vMerge/>
            <w:shd w:val="clear" w:color="auto" w:fill="auto"/>
          </w:tcPr>
          <w:p w14:paraId="1CD461EB" w14:textId="77777777" w:rsidR="00AD5037" w:rsidRPr="002B5AC8" w:rsidRDefault="00AD5037" w:rsidP="00AD5037">
            <w:pPr>
              <w:spacing w:after="0"/>
              <w:rPr>
                <w:rFonts w:ascii="Times New Roman" w:hAnsi="Times New Roman"/>
                <w:sz w:val="20"/>
                <w:szCs w:val="20"/>
              </w:rPr>
            </w:pPr>
          </w:p>
        </w:tc>
      </w:tr>
      <w:tr w:rsidR="00DC7128" w:rsidRPr="002B5AC8" w14:paraId="6B883E65" w14:textId="77777777" w:rsidTr="008940EF">
        <w:trPr>
          <w:trHeight w:val="567"/>
        </w:trPr>
        <w:tc>
          <w:tcPr>
            <w:tcW w:w="871" w:type="dxa"/>
            <w:vMerge/>
            <w:shd w:val="clear" w:color="auto" w:fill="auto"/>
            <w:vAlign w:val="center"/>
          </w:tcPr>
          <w:p w14:paraId="2B116720" w14:textId="77777777" w:rsidR="00DC7128" w:rsidRPr="002B5AC8" w:rsidRDefault="00DC7128" w:rsidP="00DC7128">
            <w:pPr>
              <w:spacing w:after="0"/>
              <w:jc w:val="center"/>
              <w:rPr>
                <w:rFonts w:ascii="Times New Roman" w:hAnsi="Times New Roman"/>
                <w:b/>
                <w:sz w:val="20"/>
                <w:szCs w:val="20"/>
              </w:rPr>
            </w:pPr>
          </w:p>
        </w:tc>
        <w:tc>
          <w:tcPr>
            <w:tcW w:w="2446" w:type="dxa"/>
            <w:vMerge/>
            <w:shd w:val="clear" w:color="auto" w:fill="auto"/>
            <w:vAlign w:val="center"/>
          </w:tcPr>
          <w:p w14:paraId="55ADFEB4" w14:textId="77777777" w:rsidR="00DC7128" w:rsidRPr="002B5AC8" w:rsidRDefault="00DC7128" w:rsidP="00DC7128">
            <w:pPr>
              <w:spacing w:after="0"/>
              <w:jc w:val="center"/>
              <w:rPr>
                <w:rFonts w:ascii="Times New Roman" w:hAnsi="Times New Roman"/>
                <w:b/>
                <w:sz w:val="20"/>
                <w:szCs w:val="20"/>
                <w:highlight w:val="lightGray"/>
              </w:rPr>
            </w:pPr>
          </w:p>
        </w:tc>
        <w:tc>
          <w:tcPr>
            <w:tcW w:w="707" w:type="dxa"/>
            <w:shd w:val="clear" w:color="auto" w:fill="auto"/>
            <w:vAlign w:val="center"/>
          </w:tcPr>
          <w:p w14:paraId="0F11358E" w14:textId="625E5569" w:rsidR="00DC7128" w:rsidRPr="002B5AC8" w:rsidRDefault="00DC7128" w:rsidP="00DC7128">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D.6.2</w:t>
            </w:r>
          </w:p>
        </w:tc>
        <w:tc>
          <w:tcPr>
            <w:tcW w:w="6743" w:type="dxa"/>
            <w:gridSpan w:val="2"/>
            <w:shd w:val="clear" w:color="auto" w:fill="auto"/>
            <w:vAlign w:val="center"/>
          </w:tcPr>
          <w:p w14:paraId="22404D39" w14:textId="1342B7C4" w:rsidR="00DC7128" w:rsidRPr="002B5AC8" w:rsidRDefault="00BD3070" w:rsidP="00DC7128">
            <w:pPr>
              <w:pStyle w:val="ListeParagraf"/>
              <w:spacing w:after="0"/>
              <w:ind w:left="0"/>
              <w:rPr>
                <w:rFonts w:ascii="Times New Roman" w:hAnsi="Times New Roman"/>
                <w:sz w:val="20"/>
                <w:szCs w:val="20"/>
              </w:rPr>
            </w:pPr>
            <w:r w:rsidRPr="002B5AC8">
              <w:rPr>
                <w:rFonts w:ascii="Times New Roman" w:hAnsi="Times New Roman"/>
                <w:sz w:val="20"/>
                <w:szCs w:val="20"/>
              </w:rPr>
              <w:t>Boruyu askıya alarak, uygun kaynak işlemini yapar.</w:t>
            </w:r>
          </w:p>
        </w:tc>
        <w:tc>
          <w:tcPr>
            <w:tcW w:w="3969" w:type="dxa"/>
            <w:vMerge/>
            <w:shd w:val="clear" w:color="auto" w:fill="auto"/>
          </w:tcPr>
          <w:p w14:paraId="17DF45DF" w14:textId="77777777" w:rsidR="00DC7128" w:rsidRPr="002B5AC8" w:rsidRDefault="00DC7128" w:rsidP="00DC7128">
            <w:pPr>
              <w:spacing w:after="0"/>
              <w:rPr>
                <w:rFonts w:ascii="Times New Roman" w:hAnsi="Times New Roman"/>
                <w:sz w:val="20"/>
                <w:szCs w:val="20"/>
              </w:rPr>
            </w:pPr>
          </w:p>
        </w:tc>
      </w:tr>
      <w:tr w:rsidR="00DC7128" w:rsidRPr="002B5AC8" w14:paraId="45A61F31" w14:textId="77777777" w:rsidTr="008940EF">
        <w:trPr>
          <w:trHeight w:val="567"/>
        </w:trPr>
        <w:tc>
          <w:tcPr>
            <w:tcW w:w="871" w:type="dxa"/>
            <w:vMerge/>
            <w:shd w:val="clear" w:color="auto" w:fill="auto"/>
            <w:vAlign w:val="center"/>
          </w:tcPr>
          <w:p w14:paraId="68354467" w14:textId="77777777" w:rsidR="00DC7128" w:rsidRPr="002B5AC8" w:rsidRDefault="00DC7128" w:rsidP="00DC7128">
            <w:pPr>
              <w:spacing w:after="0"/>
              <w:jc w:val="center"/>
              <w:rPr>
                <w:rFonts w:ascii="Times New Roman" w:hAnsi="Times New Roman"/>
                <w:b/>
                <w:sz w:val="20"/>
                <w:szCs w:val="20"/>
              </w:rPr>
            </w:pPr>
          </w:p>
        </w:tc>
        <w:tc>
          <w:tcPr>
            <w:tcW w:w="2446" w:type="dxa"/>
            <w:vMerge/>
            <w:shd w:val="clear" w:color="auto" w:fill="auto"/>
            <w:vAlign w:val="center"/>
          </w:tcPr>
          <w:p w14:paraId="5E8E1CA7" w14:textId="77777777" w:rsidR="00DC7128" w:rsidRPr="002B5AC8" w:rsidRDefault="00DC7128" w:rsidP="00DC7128">
            <w:pPr>
              <w:spacing w:after="0"/>
              <w:jc w:val="center"/>
              <w:rPr>
                <w:rFonts w:ascii="Times New Roman" w:hAnsi="Times New Roman"/>
                <w:b/>
                <w:sz w:val="20"/>
                <w:szCs w:val="20"/>
                <w:highlight w:val="lightGray"/>
              </w:rPr>
            </w:pPr>
          </w:p>
        </w:tc>
        <w:tc>
          <w:tcPr>
            <w:tcW w:w="707" w:type="dxa"/>
            <w:shd w:val="clear" w:color="auto" w:fill="auto"/>
            <w:vAlign w:val="center"/>
          </w:tcPr>
          <w:p w14:paraId="0CEE0877" w14:textId="0A629D30" w:rsidR="00DC7128" w:rsidRPr="002B5AC8" w:rsidRDefault="00DC7128" w:rsidP="00DC7128">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D.6.3</w:t>
            </w:r>
          </w:p>
        </w:tc>
        <w:tc>
          <w:tcPr>
            <w:tcW w:w="6743" w:type="dxa"/>
            <w:gridSpan w:val="2"/>
            <w:shd w:val="clear" w:color="auto" w:fill="auto"/>
            <w:vAlign w:val="center"/>
          </w:tcPr>
          <w:p w14:paraId="22C76FE2" w14:textId="29C8EED9" w:rsidR="00DC7128" w:rsidRPr="002B5AC8" w:rsidRDefault="000768C7" w:rsidP="00DC7128">
            <w:pPr>
              <w:pStyle w:val="ListeParagraf"/>
              <w:spacing w:after="0"/>
              <w:ind w:left="0"/>
              <w:rPr>
                <w:rFonts w:ascii="Times New Roman" w:hAnsi="Times New Roman"/>
                <w:sz w:val="20"/>
                <w:szCs w:val="20"/>
              </w:rPr>
            </w:pPr>
            <w:r w:rsidRPr="002B5AC8">
              <w:rPr>
                <w:rFonts w:ascii="Times New Roman" w:hAnsi="Times New Roman"/>
                <w:sz w:val="20"/>
                <w:szCs w:val="20"/>
              </w:rPr>
              <w:t>Tel fırça ile kaynak yapılan yeri temizler.</w:t>
            </w:r>
          </w:p>
        </w:tc>
        <w:tc>
          <w:tcPr>
            <w:tcW w:w="3969" w:type="dxa"/>
            <w:vMerge/>
            <w:shd w:val="clear" w:color="auto" w:fill="auto"/>
          </w:tcPr>
          <w:p w14:paraId="581C02D9" w14:textId="77777777" w:rsidR="00DC7128" w:rsidRPr="002B5AC8" w:rsidRDefault="00DC7128" w:rsidP="00DC7128">
            <w:pPr>
              <w:spacing w:after="0"/>
              <w:rPr>
                <w:rFonts w:ascii="Times New Roman" w:hAnsi="Times New Roman"/>
                <w:sz w:val="20"/>
                <w:szCs w:val="20"/>
              </w:rPr>
            </w:pPr>
          </w:p>
        </w:tc>
      </w:tr>
    </w:tbl>
    <w:p w14:paraId="29A39481" w14:textId="77777777" w:rsidR="008940EF" w:rsidRPr="002B5AC8" w:rsidRDefault="008940EF">
      <w:pPr>
        <w:sectPr w:rsidR="008940EF" w:rsidRPr="002B5AC8" w:rsidSect="001C2EA8">
          <w:pgSz w:w="16838" w:h="11906" w:orient="landscape" w:code="9"/>
          <w:pgMar w:top="1418" w:right="567" w:bottom="1133" w:left="1418" w:header="568" w:footer="709" w:gutter="0"/>
          <w:cols w:space="708"/>
          <w:titlePg/>
          <w:docGrid w:linePitch="360"/>
        </w:sectPr>
      </w:pPr>
    </w:p>
    <w:p w14:paraId="5F1AFE88" w14:textId="77777777" w:rsidR="008940EF" w:rsidRPr="002B5AC8" w:rsidRDefault="008940EF"/>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07"/>
        <w:gridCol w:w="24"/>
        <w:gridCol w:w="6719"/>
        <w:gridCol w:w="3969"/>
      </w:tblGrid>
      <w:tr w:rsidR="003F128A" w:rsidRPr="002B5AC8" w14:paraId="6836ACC2" w14:textId="77777777" w:rsidTr="00960B07">
        <w:trPr>
          <w:trHeight w:val="567"/>
        </w:trPr>
        <w:tc>
          <w:tcPr>
            <w:tcW w:w="871" w:type="dxa"/>
            <w:shd w:val="clear" w:color="auto" w:fill="BDD6EE"/>
            <w:vAlign w:val="center"/>
          </w:tcPr>
          <w:p w14:paraId="130DDF9C"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Görev</w:t>
            </w:r>
          </w:p>
        </w:tc>
        <w:tc>
          <w:tcPr>
            <w:tcW w:w="13865" w:type="dxa"/>
            <w:gridSpan w:val="5"/>
            <w:shd w:val="clear" w:color="auto" w:fill="auto"/>
            <w:vAlign w:val="center"/>
          </w:tcPr>
          <w:p w14:paraId="1648216A" w14:textId="2640FC6C" w:rsidR="003F128A" w:rsidRPr="002B5AC8" w:rsidRDefault="00296268" w:rsidP="00613C23">
            <w:pPr>
              <w:tabs>
                <w:tab w:val="left" w:pos="2820"/>
              </w:tabs>
              <w:spacing w:after="0"/>
              <w:rPr>
                <w:rFonts w:ascii="Times New Roman" w:hAnsi="Times New Roman"/>
                <w:bCs/>
                <w:color w:val="000000"/>
                <w:sz w:val="20"/>
                <w:szCs w:val="20"/>
              </w:rPr>
            </w:pPr>
            <w:r w:rsidRPr="002B5AC8">
              <w:rPr>
                <w:rFonts w:ascii="Times New Roman" w:hAnsi="Times New Roman"/>
                <w:b/>
                <w:sz w:val="20"/>
                <w:szCs w:val="20"/>
              </w:rPr>
              <w:t>D. Boru tesisatı bakım onarımı yapmak</w:t>
            </w:r>
          </w:p>
        </w:tc>
      </w:tr>
      <w:tr w:rsidR="003F128A" w:rsidRPr="002B5AC8" w14:paraId="0FA7195F" w14:textId="77777777" w:rsidTr="008940EF">
        <w:trPr>
          <w:trHeight w:val="567"/>
        </w:trPr>
        <w:tc>
          <w:tcPr>
            <w:tcW w:w="3317" w:type="dxa"/>
            <w:gridSpan w:val="2"/>
            <w:shd w:val="clear" w:color="auto" w:fill="BDD6EE"/>
            <w:vAlign w:val="center"/>
          </w:tcPr>
          <w:p w14:paraId="148E72BC"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İşlemler</w:t>
            </w:r>
          </w:p>
        </w:tc>
        <w:tc>
          <w:tcPr>
            <w:tcW w:w="7450" w:type="dxa"/>
            <w:gridSpan w:val="3"/>
            <w:shd w:val="clear" w:color="auto" w:fill="BDD6EE"/>
            <w:vAlign w:val="center"/>
          </w:tcPr>
          <w:p w14:paraId="37D44B1F"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3969" w:type="dxa"/>
            <w:vMerge w:val="restart"/>
            <w:shd w:val="clear" w:color="auto" w:fill="BDD6EE"/>
            <w:vAlign w:val="center"/>
          </w:tcPr>
          <w:p w14:paraId="6652C046"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3F128A" w:rsidRPr="002B5AC8" w14:paraId="7F2D422D" w14:textId="77777777" w:rsidTr="008940EF">
        <w:trPr>
          <w:trHeight w:val="567"/>
        </w:trPr>
        <w:tc>
          <w:tcPr>
            <w:tcW w:w="871" w:type="dxa"/>
            <w:shd w:val="clear" w:color="auto" w:fill="BDD6EE"/>
            <w:vAlign w:val="center"/>
          </w:tcPr>
          <w:p w14:paraId="1885001F"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416257FD"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731" w:type="dxa"/>
            <w:gridSpan w:val="2"/>
            <w:shd w:val="clear" w:color="auto" w:fill="BDD6EE"/>
            <w:vAlign w:val="center"/>
          </w:tcPr>
          <w:p w14:paraId="74D65D9F"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Kod</w:t>
            </w:r>
          </w:p>
        </w:tc>
        <w:tc>
          <w:tcPr>
            <w:tcW w:w="6719" w:type="dxa"/>
            <w:shd w:val="clear" w:color="auto" w:fill="BDD6EE"/>
            <w:vAlign w:val="center"/>
          </w:tcPr>
          <w:p w14:paraId="5ED29F5C" w14:textId="77777777" w:rsidR="003F128A" w:rsidRPr="002B5AC8" w:rsidRDefault="003F128A"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3969" w:type="dxa"/>
            <w:vMerge/>
            <w:shd w:val="clear" w:color="auto" w:fill="BDD6EE"/>
          </w:tcPr>
          <w:p w14:paraId="51387D57" w14:textId="77777777" w:rsidR="003F128A" w:rsidRPr="002B5AC8" w:rsidRDefault="003F128A" w:rsidP="00613C23">
            <w:pPr>
              <w:spacing w:after="0"/>
              <w:rPr>
                <w:rFonts w:ascii="Times New Roman" w:hAnsi="Times New Roman"/>
                <w:b/>
                <w:sz w:val="20"/>
                <w:szCs w:val="20"/>
              </w:rPr>
            </w:pPr>
          </w:p>
        </w:tc>
      </w:tr>
      <w:tr w:rsidR="003F128A" w:rsidRPr="002B5AC8" w14:paraId="7507CDF8" w14:textId="77777777" w:rsidTr="008940EF">
        <w:trPr>
          <w:trHeight w:val="567"/>
        </w:trPr>
        <w:tc>
          <w:tcPr>
            <w:tcW w:w="871" w:type="dxa"/>
            <w:vMerge w:val="restart"/>
            <w:shd w:val="clear" w:color="auto" w:fill="auto"/>
            <w:vAlign w:val="center"/>
          </w:tcPr>
          <w:p w14:paraId="0650B4CF" w14:textId="2C116629" w:rsidR="003F128A" w:rsidRPr="002B5AC8" w:rsidRDefault="008B1D72" w:rsidP="00613C23">
            <w:pPr>
              <w:spacing w:after="0"/>
              <w:jc w:val="center"/>
              <w:rPr>
                <w:rFonts w:ascii="Times New Roman" w:hAnsi="Times New Roman"/>
                <w:b/>
                <w:sz w:val="20"/>
                <w:szCs w:val="20"/>
              </w:rPr>
            </w:pPr>
            <w:r w:rsidRPr="002B5AC8">
              <w:rPr>
                <w:rFonts w:ascii="Times New Roman" w:hAnsi="Times New Roman"/>
                <w:b/>
                <w:sz w:val="20"/>
                <w:szCs w:val="20"/>
              </w:rPr>
              <w:t>D.7</w:t>
            </w:r>
          </w:p>
        </w:tc>
        <w:tc>
          <w:tcPr>
            <w:tcW w:w="2446" w:type="dxa"/>
            <w:vMerge w:val="restart"/>
            <w:shd w:val="clear" w:color="auto" w:fill="auto"/>
            <w:vAlign w:val="center"/>
          </w:tcPr>
          <w:p w14:paraId="6135116F" w14:textId="553DFFBF" w:rsidR="003F128A" w:rsidRPr="002B5AC8" w:rsidRDefault="008B1D72" w:rsidP="00613C23">
            <w:pPr>
              <w:spacing w:after="0"/>
              <w:rPr>
                <w:rFonts w:ascii="Times New Roman" w:hAnsi="Times New Roman"/>
                <w:b/>
                <w:sz w:val="20"/>
                <w:szCs w:val="20"/>
                <w:highlight w:val="lightGray"/>
              </w:rPr>
            </w:pPr>
            <w:r w:rsidRPr="002B5AC8">
              <w:rPr>
                <w:rFonts w:ascii="Times New Roman" w:hAnsi="Times New Roman"/>
                <w:sz w:val="20"/>
                <w:szCs w:val="20"/>
              </w:rPr>
              <w:t>Lehim yapmak</w:t>
            </w:r>
          </w:p>
        </w:tc>
        <w:tc>
          <w:tcPr>
            <w:tcW w:w="707" w:type="dxa"/>
            <w:tcBorders>
              <w:bottom w:val="single" w:sz="4" w:space="0" w:color="auto"/>
            </w:tcBorders>
            <w:shd w:val="clear" w:color="auto" w:fill="auto"/>
            <w:vAlign w:val="center"/>
          </w:tcPr>
          <w:p w14:paraId="4BEABDEB" w14:textId="2761366E" w:rsidR="003F128A" w:rsidRPr="002B5AC8" w:rsidRDefault="008B1D72"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D.7.1</w:t>
            </w:r>
          </w:p>
        </w:tc>
        <w:tc>
          <w:tcPr>
            <w:tcW w:w="6743" w:type="dxa"/>
            <w:gridSpan w:val="2"/>
            <w:tcBorders>
              <w:bottom w:val="single" w:sz="4" w:space="0" w:color="auto"/>
            </w:tcBorders>
            <w:shd w:val="clear" w:color="auto" w:fill="auto"/>
            <w:vAlign w:val="center"/>
          </w:tcPr>
          <w:p w14:paraId="0784BE1C" w14:textId="64683EF1" w:rsidR="003F128A" w:rsidRPr="002B5AC8" w:rsidRDefault="000768C7" w:rsidP="00613C23">
            <w:pPr>
              <w:pStyle w:val="ListeParagraf"/>
              <w:spacing w:after="0"/>
              <w:ind w:left="0"/>
              <w:rPr>
                <w:rFonts w:ascii="Times New Roman" w:hAnsi="Times New Roman"/>
                <w:sz w:val="20"/>
                <w:szCs w:val="20"/>
              </w:rPr>
            </w:pPr>
            <w:proofErr w:type="spellStart"/>
            <w:r w:rsidRPr="002B5AC8">
              <w:rPr>
                <w:rFonts w:ascii="Times New Roman" w:hAnsi="Times New Roman"/>
                <w:sz w:val="20"/>
                <w:szCs w:val="20"/>
              </w:rPr>
              <w:t>Lehimlenecek</w:t>
            </w:r>
            <w:proofErr w:type="spellEnd"/>
            <w:r w:rsidRPr="002B5AC8">
              <w:rPr>
                <w:rFonts w:ascii="Times New Roman" w:hAnsi="Times New Roman"/>
                <w:sz w:val="20"/>
                <w:szCs w:val="20"/>
              </w:rPr>
              <w:t xml:space="preserve"> yüzeyleri temizle</w:t>
            </w:r>
            <w:r w:rsidR="004A1188" w:rsidRPr="002B5AC8">
              <w:rPr>
                <w:rFonts w:ascii="Times New Roman" w:hAnsi="Times New Roman"/>
                <w:sz w:val="20"/>
                <w:szCs w:val="20"/>
              </w:rPr>
              <w:t>yerek</w:t>
            </w:r>
            <w:r w:rsidRPr="002B5AC8">
              <w:rPr>
                <w:rFonts w:ascii="Times New Roman" w:hAnsi="Times New Roman"/>
                <w:sz w:val="20"/>
                <w:szCs w:val="20"/>
              </w:rPr>
              <w:t xml:space="preserve"> lehim pastası sürer.</w:t>
            </w:r>
          </w:p>
        </w:tc>
        <w:tc>
          <w:tcPr>
            <w:tcW w:w="3969" w:type="dxa"/>
            <w:vMerge w:val="restart"/>
            <w:shd w:val="clear" w:color="auto" w:fill="auto"/>
          </w:tcPr>
          <w:p w14:paraId="5B415933" w14:textId="4B1D43B2" w:rsidR="003F128A" w:rsidRPr="002B5AC8" w:rsidRDefault="003F128A" w:rsidP="00AB0A7D">
            <w:pPr>
              <w:spacing w:after="0" w:line="259" w:lineRule="auto"/>
              <w:rPr>
                <w:rFonts w:ascii="Times New Roman" w:hAnsi="Times New Roman"/>
                <w:sz w:val="20"/>
                <w:szCs w:val="20"/>
              </w:rPr>
            </w:pPr>
          </w:p>
        </w:tc>
      </w:tr>
      <w:tr w:rsidR="003F128A" w:rsidRPr="002B5AC8" w14:paraId="1C978FEA" w14:textId="77777777" w:rsidTr="008940EF">
        <w:trPr>
          <w:trHeight w:val="567"/>
        </w:trPr>
        <w:tc>
          <w:tcPr>
            <w:tcW w:w="871" w:type="dxa"/>
            <w:vMerge/>
            <w:shd w:val="clear" w:color="auto" w:fill="auto"/>
            <w:vAlign w:val="center"/>
          </w:tcPr>
          <w:p w14:paraId="47759822" w14:textId="77777777" w:rsidR="003F128A" w:rsidRPr="002B5AC8" w:rsidRDefault="003F128A" w:rsidP="00613C23">
            <w:pPr>
              <w:spacing w:after="0"/>
              <w:jc w:val="center"/>
              <w:rPr>
                <w:rFonts w:ascii="Times New Roman" w:hAnsi="Times New Roman"/>
                <w:b/>
                <w:sz w:val="20"/>
                <w:szCs w:val="20"/>
              </w:rPr>
            </w:pPr>
          </w:p>
        </w:tc>
        <w:tc>
          <w:tcPr>
            <w:tcW w:w="2446" w:type="dxa"/>
            <w:vMerge/>
            <w:shd w:val="clear" w:color="auto" w:fill="auto"/>
            <w:vAlign w:val="center"/>
          </w:tcPr>
          <w:p w14:paraId="055A1FB4" w14:textId="77777777" w:rsidR="003F128A" w:rsidRPr="002B5AC8" w:rsidRDefault="003F128A" w:rsidP="00613C23">
            <w:pPr>
              <w:spacing w:after="0"/>
              <w:jc w:val="center"/>
              <w:rPr>
                <w:rFonts w:ascii="Times New Roman" w:hAnsi="Times New Roman"/>
                <w:b/>
                <w:sz w:val="20"/>
                <w:szCs w:val="20"/>
                <w:highlight w:val="lightGray"/>
              </w:rPr>
            </w:pPr>
          </w:p>
        </w:tc>
        <w:tc>
          <w:tcPr>
            <w:tcW w:w="707" w:type="dxa"/>
            <w:shd w:val="clear" w:color="auto" w:fill="auto"/>
            <w:vAlign w:val="center"/>
          </w:tcPr>
          <w:p w14:paraId="6D7EFD93" w14:textId="1565A6B4" w:rsidR="003F128A" w:rsidRPr="002B5AC8" w:rsidRDefault="008B1D72"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D.7.2</w:t>
            </w:r>
          </w:p>
        </w:tc>
        <w:tc>
          <w:tcPr>
            <w:tcW w:w="6743" w:type="dxa"/>
            <w:gridSpan w:val="2"/>
            <w:shd w:val="clear" w:color="auto" w:fill="auto"/>
            <w:vAlign w:val="center"/>
          </w:tcPr>
          <w:p w14:paraId="3BD2F1A7" w14:textId="1638F774" w:rsidR="003F128A"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Lehim makinesini boru çapına göre hazırlayıp lehim yapılacak yeri ısıtır.</w:t>
            </w:r>
          </w:p>
        </w:tc>
        <w:tc>
          <w:tcPr>
            <w:tcW w:w="3969" w:type="dxa"/>
            <w:vMerge/>
            <w:shd w:val="clear" w:color="auto" w:fill="auto"/>
          </w:tcPr>
          <w:p w14:paraId="268D7A3F" w14:textId="77777777" w:rsidR="003F128A" w:rsidRPr="002B5AC8" w:rsidRDefault="003F128A" w:rsidP="00613C23">
            <w:pPr>
              <w:spacing w:after="0"/>
              <w:rPr>
                <w:rFonts w:ascii="Times New Roman" w:hAnsi="Times New Roman"/>
                <w:sz w:val="20"/>
                <w:szCs w:val="20"/>
              </w:rPr>
            </w:pPr>
          </w:p>
        </w:tc>
      </w:tr>
      <w:tr w:rsidR="003F128A" w:rsidRPr="002B5AC8" w14:paraId="1A56BC7B" w14:textId="77777777" w:rsidTr="008940EF">
        <w:trPr>
          <w:trHeight w:val="567"/>
        </w:trPr>
        <w:tc>
          <w:tcPr>
            <w:tcW w:w="871" w:type="dxa"/>
            <w:vMerge/>
            <w:shd w:val="clear" w:color="auto" w:fill="auto"/>
            <w:vAlign w:val="center"/>
          </w:tcPr>
          <w:p w14:paraId="7D78D35A" w14:textId="77777777" w:rsidR="003F128A" w:rsidRPr="002B5AC8" w:rsidRDefault="003F128A" w:rsidP="00613C23">
            <w:pPr>
              <w:spacing w:after="0"/>
              <w:jc w:val="center"/>
              <w:rPr>
                <w:rFonts w:ascii="Times New Roman" w:hAnsi="Times New Roman"/>
                <w:b/>
                <w:sz w:val="20"/>
                <w:szCs w:val="20"/>
              </w:rPr>
            </w:pPr>
          </w:p>
        </w:tc>
        <w:tc>
          <w:tcPr>
            <w:tcW w:w="2446" w:type="dxa"/>
            <w:vMerge/>
            <w:shd w:val="clear" w:color="auto" w:fill="auto"/>
            <w:vAlign w:val="center"/>
          </w:tcPr>
          <w:p w14:paraId="1F51319D" w14:textId="77777777" w:rsidR="003F128A" w:rsidRPr="002B5AC8" w:rsidRDefault="003F128A" w:rsidP="00613C23">
            <w:pPr>
              <w:spacing w:after="0"/>
              <w:jc w:val="center"/>
              <w:rPr>
                <w:rFonts w:ascii="Times New Roman" w:hAnsi="Times New Roman"/>
                <w:b/>
                <w:sz w:val="20"/>
                <w:szCs w:val="20"/>
                <w:highlight w:val="lightGray"/>
              </w:rPr>
            </w:pPr>
          </w:p>
        </w:tc>
        <w:tc>
          <w:tcPr>
            <w:tcW w:w="707" w:type="dxa"/>
            <w:shd w:val="clear" w:color="auto" w:fill="auto"/>
            <w:vAlign w:val="center"/>
          </w:tcPr>
          <w:p w14:paraId="08E908B7" w14:textId="3FC79DF3" w:rsidR="003F128A" w:rsidRPr="002B5AC8" w:rsidRDefault="008B1D72"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D.7.3</w:t>
            </w:r>
          </w:p>
        </w:tc>
        <w:tc>
          <w:tcPr>
            <w:tcW w:w="6743" w:type="dxa"/>
            <w:gridSpan w:val="2"/>
            <w:shd w:val="clear" w:color="auto" w:fill="auto"/>
            <w:vAlign w:val="center"/>
          </w:tcPr>
          <w:p w14:paraId="6EFFFC31" w14:textId="6CC05CA3" w:rsidR="003F128A" w:rsidRPr="002B5AC8" w:rsidRDefault="000768C7" w:rsidP="00613C23">
            <w:pPr>
              <w:pStyle w:val="ListeParagraf"/>
              <w:spacing w:after="0"/>
              <w:ind w:left="0"/>
              <w:rPr>
                <w:rFonts w:ascii="Times New Roman" w:hAnsi="Times New Roman"/>
                <w:sz w:val="20"/>
                <w:szCs w:val="20"/>
              </w:rPr>
            </w:pPr>
            <w:proofErr w:type="spellStart"/>
            <w:r w:rsidRPr="002B5AC8">
              <w:rPr>
                <w:rFonts w:ascii="Times New Roman" w:hAnsi="Times New Roman"/>
                <w:sz w:val="20"/>
                <w:szCs w:val="20"/>
              </w:rPr>
              <w:t>Pürmüz</w:t>
            </w:r>
            <w:proofErr w:type="spellEnd"/>
            <w:r w:rsidRPr="002B5AC8">
              <w:rPr>
                <w:rFonts w:ascii="Times New Roman" w:hAnsi="Times New Roman"/>
                <w:sz w:val="20"/>
                <w:szCs w:val="20"/>
              </w:rPr>
              <w:t xml:space="preserve"> (havya) ekipmanını boru çapına göre hazırlayarak lehim yapar.</w:t>
            </w:r>
          </w:p>
        </w:tc>
        <w:tc>
          <w:tcPr>
            <w:tcW w:w="3969" w:type="dxa"/>
            <w:vMerge/>
            <w:shd w:val="clear" w:color="auto" w:fill="auto"/>
          </w:tcPr>
          <w:p w14:paraId="6D7AC7FA" w14:textId="77777777" w:rsidR="003F128A" w:rsidRPr="002B5AC8" w:rsidRDefault="003F128A" w:rsidP="00613C23">
            <w:pPr>
              <w:spacing w:after="0"/>
              <w:rPr>
                <w:rFonts w:ascii="Times New Roman" w:hAnsi="Times New Roman"/>
                <w:sz w:val="20"/>
                <w:szCs w:val="20"/>
              </w:rPr>
            </w:pPr>
          </w:p>
        </w:tc>
      </w:tr>
      <w:tr w:rsidR="002D67B5" w:rsidRPr="002B5AC8" w14:paraId="0AE877D7" w14:textId="77777777" w:rsidTr="008940EF">
        <w:trPr>
          <w:trHeight w:val="567"/>
        </w:trPr>
        <w:tc>
          <w:tcPr>
            <w:tcW w:w="871" w:type="dxa"/>
            <w:vMerge w:val="restart"/>
            <w:shd w:val="clear" w:color="auto" w:fill="auto"/>
            <w:vAlign w:val="center"/>
          </w:tcPr>
          <w:p w14:paraId="54C62E42" w14:textId="1FBC6A8C" w:rsidR="002D67B5" w:rsidRPr="002B5AC8" w:rsidRDefault="002D67B5" w:rsidP="002D67B5">
            <w:pPr>
              <w:spacing w:after="0"/>
              <w:jc w:val="center"/>
              <w:rPr>
                <w:rFonts w:ascii="Times New Roman" w:hAnsi="Times New Roman"/>
                <w:b/>
                <w:sz w:val="20"/>
                <w:szCs w:val="20"/>
              </w:rPr>
            </w:pPr>
            <w:r w:rsidRPr="002B5AC8">
              <w:rPr>
                <w:rFonts w:ascii="Times New Roman" w:hAnsi="Times New Roman"/>
                <w:b/>
                <w:sz w:val="20"/>
                <w:szCs w:val="20"/>
              </w:rPr>
              <w:t>D.8</w:t>
            </w:r>
          </w:p>
        </w:tc>
        <w:tc>
          <w:tcPr>
            <w:tcW w:w="2446" w:type="dxa"/>
            <w:vMerge w:val="restart"/>
            <w:shd w:val="clear" w:color="auto" w:fill="auto"/>
            <w:vAlign w:val="center"/>
          </w:tcPr>
          <w:p w14:paraId="51E96E6C" w14:textId="6237B26B" w:rsidR="002D67B5" w:rsidRPr="002B5AC8" w:rsidRDefault="002D67B5" w:rsidP="00723047">
            <w:pPr>
              <w:spacing w:after="0"/>
              <w:rPr>
                <w:rFonts w:ascii="Times New Roman" w:hAnsi="Times New Roman"/>
                <w:b/>
                <w:sz w:val="20"/>
                <w:szCs w:val="20"/>
                <w:highlight w:val="lightGray"/>
              </w:rPr>
            </w:pPr>
            <w:r w:rsidRPr="002B5AC8">
              <w:rPr>
                <w:rFonts w:ascii="Times New Roman" w:hAnsi="Times New Roman"/>
                <w:sz w:val="20"/>
                <w:szCs w:val="20"/>
              </w:rPr>
              <w:t>Yağmur iniş borusunun bakım onarımını yapmak</w:t>
            </w:r>
          </w:p>
        </w:tc>
        <w:tc>
          <w:tcPr>
            <w:tcW w:w="707" w:type="dxa"/>
            <w:shd w:val="clear" w:color="auto" w:fill="auto"/>
            <w:vAlign w:val="center"/>
          </w:tcPr>
          <w:p w14:paraId="033DF3EA" w14:textId="43AB505D"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D.8.1</w:t>
            </w:r>
          </w:p>
        </w:tc>
        <w:tc>
          <w:tcPr>
            <w:tcW w:w="6743" w:type="dxa"/>
            <w:gridSpan w:val="2"/>
            <w:shd w:val="clear" w:color="auto" w:fill="auto"/>
            <w:vAlign w:val="center"/>
          </w:tcPr>
          <w:p w14:paraId="7AC300D7" w14:textId="1ADC77F6" w:rsidR="002D67B5" w:rsidRPr="002B5AC8" w:rsidRDefault="000768C7" w:rsidP="002D67B5">
            <w:pPr>
              <w:pStyle w:val="ListeParagraf"/>
              <w:spacing w:after="0"/>
              <w:ind w:left="0"/>
              <w:rPr>
                <w:rFonts w:ascii="Times New Roman" w:hAnsi="Times New Roman"/>
                <w:sz w:val="20"/>
                <w:szCs w:val="20"/>
              </w:rPr>
            </w:pPr>
            <w:r w:rsidRPr="002B5AC8">
              <w:rPr>
                <w:rFonts w:ascii="Times New Roman" w:hAnsi="Times New Roman"/>
                <w:sz w:val="20"/>
                <w:szCs w:val="20"/>
              </w:rPr>
              <w:t>Hasarlı yeri inceleyerek hasar nedeni ve boyutunu tespit eder.</w:t>
            </w:r>
          </w:p>
        </w:tc>
        <w:tc>
          <w:tcPr>
            <w:tcW w:w="3969" w:type="dxa"/>
            <w:vMerge/>
            <w:shd w:val="clear" w:color="auto" w:fill="auto"/>
          </w:tcPr>
          <w:p w14:paraId="26043816" w14:textId="77777777" w:rsidR="002D67B5" w:rsidRPr="002B5AC8" w:rsidRDefault="002D67B5" w:rsidP="002D67B5">
            <w:pPr>
              <w:spacing w:after="0"/>
              <w:rPr>
                <w:rFonts w:ascii="Times New Roman" w:hAnsi="Times New Roman"/>
                <w:sz w:val="20"/>
                <w:szCs w:val="20"/>
              </w:rPr>
            </w:pPr>
          </w:p>
        </w:tc>
      </w:tr>
      <w:tr w:rsidR="002D67B5" w:rsidRPr="002B5AC8" w14:paraId="47F155B1" w14:textId="77777777" w:rsidTr="008940EF">
        <w:trPr>
          <w:trHeight w:val="567"/>
        </w:trPr>
        <w:tc>
          <w:tcPr>
            <w:tcW w:w="871" w:type="dxa"/>
            <w:vMerge/>
            <w:shd w:val="clear" w:color="auto" w:fill="auto"/>
            <w:vAlign w:val="center"/>
          </w:tcPr>
          <w:p w14:paraId="134A3066" w14:textId="77777777" w:rsidR="002D67B5" w:rsidRPr="002B5AC8" w:rsidRDefault="002D67B5" w:rsidP="002D67B5">
            <w:pPr>
              <w:spacing w:after="0"/>
              <w:jc w:val="center"/>
              <w:rPr>
                <w:rFonts w:ascii="Times New Roman" w:hAnsi="Times New Roman"/>
                <w:b/>
                <w:sz w:val="20"/>
                <w:szCs w:val="20"/>
              </w:rPr>
            </w:pPr>
          </w:p>
        </w:tc>
        <w:tc>
          <w:tcPr>
            <w:tcW w:w="2446" w:type="dxa"/>
            <w:vMerge/>
            <w:shd w:val="clear" w:color="auto" w:fill="auto"/>
            <w:vAlign w:val="center"/>
          </w:tcPr>
          <w:p w14:paraId="202F82DC" w14:textId="77777777" w:rsidR="002D67B5" w:rsidRPr="002B5AC8" w:rsidRDefault="002D67B5" w:rsidP="002D67B5">
            <w:pPr>
              <w:spacing w:after="0"/>
              <w:jc w:val="center"/>
              <w:rPr>
                <w:rFonts w:ascii="Times New Roman" w:hAnsi="Times New Roman"/>
                <w:b/>
                <w:sz w:val="20"/>
                <w:szCs w:val="20"/>
                <w:highlight w:val="lightGray"/>
              </w:rPr>
            </w:pPr>
          </w:p>
        </w:tc>
        <w:tc>
          <w:tcPr>
            <w:tcW w:w="707" w:type="dxa"/>
            <w:shd w:val="clear" w:color="auto" w:fill="auto"/>
            <w:vAlign w:val="center"/>
          </w:tcPr>
          <w:p w14:paraId="59BC088A" w14:textId="38FFC408"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D.8.2</w:t>
            </w:r>
          </w:p>
        </w:tc>
        <w:tc>
          <w:tcPr>
            <w:tcW w:w="6743" w:type="dxa"/>
            <w:gridSpan w:val="2"/>
            <w:shd w:val="clear" w:color="auto" w:fill="auto"/>
            <w:vAlign w:val="center"/>
          </w:tcPr>
          <w:p w14:paraId="1DA06F13" w14:textId="07E32C2E" w:rsidR="002D67B5" w:rsidRPr="002B5AC8" w:rsidRDefault="000768C7" w:rsidP="002D67B5">
            <w:pPr>
              <w:pStyle w:val="ListeParagraf"/>
              <w:spacing w:after="0"/>
              <w:ind w:left="0"/>
              <w:rPr>
                <w:rFonts w:ascii="Times New Roman" w:hAnsi="Times New Roman"/>
                <w:sz w:val="20"/>
                <w:szCs w:val="20"/>
              </w:rPr>
            </w:pPr>
            <w:r w:rsidRPr="002B5AC8">
              <w:rPr>
                <w:rFonts w:ascii="Times New Roman" w:hAnsi="Times New Roman"/>
                <w:sz w:val="20"/>
                <w:szCs w:val="20"/>
              </w:rPr>
              <w:t>Yapılacak onarım için müşteriyi/kurumu bilgilendirir.</w:t>
            </w:r>
          </w:p>
        </w:tc>
        <w:tc>
          <w:tcPr>
            <w:tcW w:w="3969" w:type="dxa"/>
            <w:vMerge/>
            <w:shd w:val="clear" w:color="auto" w:fill="auto"/>
          </w:tcPr>
          <w:p w14:paraId="2ED1F6AF" w14:textId="77777777" w:rsidR="002D67B5" w:rsidRPr="002B5AC8" w:rsidRDefault="002D67B5" w:rsidP="002D67B5">
            <w:pPr>
              <w:spacing w:after="0"/>
              <w:rPr>
                <w:rFonts w:ascii="Times New Roman" w:hAnsi="Times New Roman"/>
                <w:sz w:val="20"/>
                <w:szCs w:val="20"/>
              </w:rPr>
            </w:pPr>
          </w:p>
        </w:tc>
      </w:tr>
      <w:tr w:rsidR="002D67B5" w:rsidRPr="002B5AC8" w14:paraId="5EA18272" w14:textId="77777777" w:rsidTr="008940EF">
        <w:trPr>
          <w:trHeight w:val="319"/>
        </w:trPr>
        <w:tc>
          <w:tcPr>
            <w:tcW w:w="871" w:type="dxa"/>
            <w:vMerge/>
            <w:shd w:val="clear" w:color="auto" w:fill="auto"/>
            <w:vAlign w:val="center"/>
          </w:tcPr>
          <w:p w14:paraId="10713109" w14:textId="77777777" w:rsidR="002D67B5" w:rsidRPr="002B5AC8" w:rsidRDefault="002D67B5" w:rsidP="002D67B5">
            <w:pPr>
              <w:spacing w:after="0"/>
              <w:jc w:val="center"/>
              <w:rPr>
                <w:rFonts w:ascii="Times New Roman" w:hAnsi="Times New Roman"/>
                <w:b/>
                <w:sz w:val="20"/>
                <w:szCs w:val="20"/>
              </w:rPr>
            </w:pPr>
          </w:p>
        </w:tc>
        <w:tc>
          <w:tcPr>
            <w:tcW w:w="2446" w:type="dxa"/>
            <w:vMerge/>
            <w:shd w:val="clear" w:color="auto" w:fill="auto"/>
            <w:vAlign w:val="center"/>
          </w:tcPr>
          <w:p w14:paraId="6172CF8E" w14:textId="77777777" w:rsidR="002D67B5" w:rsidRPr="002B5AC8" w:rsidRDefault="002D67B5" w:rsidP="002D67B5">
            <w:pPr>
              <w:spacing w:after="0"/>
              <w:jc w:val="center"/>
              <w:rPr>
                <w:rFonts w:ascii="Times New Roman" w:hAnsi="Times New Roman"/>
                <w:b/>
                <w:sz w:val="20"/>
                <w:szCs w:val="20"/>
                <w:highlight w:val="lightGray"/>
              </w:rPr>
            </w:pPr>
          </w:p>
        </w:tc>
        <w:tc>
          <w:tcPr>
            <w:tcW w:w="707" w:type="dxa"/>
            <w:shd w:val="clear" w:color="auto" w:fill="auto"/>
            <w:vAlign w:val="center"/>
          </w:tcPr>
          <w:p w14:paraId="0C9157A6" w14:textId="53B0A6A8"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D.8.3</w:t>
            </w:r>
          </w:p>
        </w:tc>
        <w:tc>
          <w:tcPr>
            <w:tcW w:w="6743" w:type="dxa"/>
            <w:gridSpan w:val="2"/>
            <w:shd w:val="clear" w:color="auto" w:fill="auto"/>
            <w:vAlign w:val="center"/>
          </w:tcPr>
          <w:p w14:paraId="3EDC45B5" w14:textId="0683FC17" w:rsidR="002D67B5" w:rsidRPr="002B5AC8" w:rsidRDefault="000768C7" w:rsidP="002D67B5">
            <w:pPr>
              <w:pStyle w:val="ListeParagraf"/>
              <w:spacing w:after="0"/>
              <w:ind w:left="0"/>
              <w:rPr>
                <w:rFonts w:ascii="Times New Roman" w:hAnsi="Times New Roman"/>
                <w:sz w:val="20"/>
                <w:szCs w:val="20"/>
              </w:rPr>
            </w:pPr>
            <w:r w:rsidRPr="002B5AC8">
              <w:rPr>
                <w:rFonts w:ascii="Times New Roman" w:hAnsi="Times New Roman"/>
                <w:sz w:val="20"/>
                <w:szCs w:val="20"/>
              </w:rPr>
              <w:t>PVC yağmur iniş borusunun ek birleştirme elemanları ile onarımını yapar.</w:t>
            </w:r>
          </w:p>
        </w:tc>
        <w:tc>
          <w:tcPr>
            <w:tcW w:w="3969" w:type="dxa"/>
            <w:vMerge/>
            <w:shd w:val="clear" w:color="auto" w:fill="auto"/>
          </w:tcPr>
          <w:p w14:paraId="236B18C2" w14:textId="77777777" w:rsidR="002D67B5" w:rsidRPr="002B5AC8" w:rsidRDefault="002D67B5" w:rsidP="002D67B5">
            <w:pPr>
              <w:spacing w:after="0"/>
              <w:rPr>
                <w:rFonts w:ascii="Times New Roman" w:hAnsi="Times New Roman"/>
                <w:sz w:val="20"/>
                <w:szCs w:val="20"/>
              </w:rPr>
            </w:pPr>
          </w:p>
        </w:tc>
      </w:tr>
      <w:tr w:rsidR="002D67B5" w:rsidRPr="002B5AC8" w14:paraId="05759263" w14:textId="77777777" w:rsidTr="008940EF">
        <w:trPr>
          <w:trHeight w:val="423"/>
        </w:trPr>
        <w:tc>
          <w:tcPr>
            <w:tcW w:w="871" w:type="dxa"/>
            <w:vMerge w:val="restart"/>
            <w:shd w:val="clear" w:color="auto" w:fill="auto"/>
            <w:vAlign w:val="center"/>
          </w:tcPr>
          <w:p w14:paraId="0C897B80" w14:textId="148B8030" w:rsidR="002D67B5" w:rsidRPr="002B5AC8" w:rsidRDefault="002D67B5" w:rsidP="002D67B5">
            <w:pPr>
              <w:spacing w:after="0"/>
              <w:jc w:val="center"/>
              <w:rPr>
                <w:rFonts w:ascii="Times New Roman" w:hAnsi="Times New Roman"/>
                <w:b/>
                <w:sz w:val="20"/>
                <w:szCs w:val="20"/>
              </w:rPr>
            </w:pPr>
            <w:r w:rsidRPr="002B5AC8">
              <w:rPr>
                <w:rFonts w:ascii="Times New Roman" w:hAnsi="Times New Roman"/>
                <w:b/>
                <w:sz w:val="20"/>
                <w:szCs w:val="20"/>
              </w:rPr>
              <w:t>D.9</w:t>
            </w:r>
          </w:p>
        </w:tc>
        <w:tc>
          <w:tcPr>
            <w:tcW w:w="2446" w:type="dxa"/>
            <w:vMerge w:val="restart"/>
            <w:shd w:val="clear" w:color="auto" w:fill="auto"/>
            <w:vAlign w:val="center"/>
          </w:tcPr>
          <w:p w14:paraId="1153958D" w14:textId="7B5C3A5C" w:rsidR="002D67B5" w:rsidRPr="002B5AC8" w:rsidRDefault="002D67B5" w:rsidP="002D67B5">
            <w:pPr>
              <w:spacing w:after="0"/>
              <w:rPr>
                <w:rFonts w:ascii="Times New Roman" w:hAnsi="Times New Roman"/>
                <w:b/>
                <w:sz w:val="20"/>
                <w:szCs w:val="20"/>
                <w:highlight w:val="lightGray"/>
              </w:rPr>
            </w:pPr>
            <w:r w:rsidRPr="002B5AC8">
              <w:rPr>
                <w:rFonts w:ascii="Times New Roman" w:hAnsi="Times New Roman"/>
                <w:sz w:val="20"/>
                <w:szCs w:val="20"/>
              </w:rPr>
              <w:t>Tesisatı test etmek</w:t>
            </w:r>
          </w:p>
        </w:tc>
        <w:tc>
          <w:tcPr>
            <w:tcW w:w="707" w:type="dxa"/>
            <w:shd w:val="clear" w:color="auto" w:fill="auto"/>
            <w:vAlign w:val="center"/>
          </w:tcPr>
          <w:p w14:paraId="4E9CF09A" w14:textId="16B86579"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D.9.1</w:t>
            </w:r>
          </w:p>
        </w:tc>
        <w:tc>
          <w:tcPr>
            <w:tcW w:w="6743" w:type="dxa"/>
            <w:gridSpan w:val="2"/>
            <w:shd w:val="clear" w:color="auto" w:fill="auto"/>
            <w:vAlign w:val="center"/>
          </w:tcPr>
          <w:p w14:paraId="75C72E7E" w14:textId="288B6937" w:rsidR="002D67B5" w:rsidRPr="002B5AC8" w:rsidRDefault="000768C7" w:rsidP="002D67B5">
            <w:pPr>
              <w:pStyle w:val="ListeParagraf"/>
              <w:spacing w:after="0"/>
              <w:ind w:left="0"/>
              <w:rPr>
                <w:rFonts w:ascii="Times New Roman" w:hAnsi="Times New Roman"/>
                <w:sz w:val="20"/>
                <w:szCs w:val="20"/>
              </w:rPr>
            </w:pPr>
            <w:r w:rsidRPr="002B5AC8">
              <w:rPr>
                <w:rFonts w:ascii="Times New Roman" w:hAnsi="Times New Roman"/>
                <w:sz w:val="20"/>
                <w:szCs w:val="20"/>
              </w:rPr>
              <w:t>Test yapılacak tesisatta teste tabi tutulmayacak cihazları devre dışı bırakır.</w:t>
            </w:r>
          </w:p>
        </w:tc>
        <w:tc>
          <w:tcPr>
            <w:tcW w:w="3969" w:type="dxa"/>
            <w:vMerge/>
            <w:shd w:val="clear" w:color="auto" w:fill="auto"/>
          </w:tcPr>
          <w:p w14:paraId="754F7CD9" w14:textId="77777777" w:rsidR="002D67B5" w:rsidRPr="002B5AC8" w:rsidRDefault="002D67B5" w:rsidP="002D67B5">
            <w:pPr>
              <w:spacing w:after="0"/>
              <w:rPr>
                <w:rFonts w:ascii="Times New Roman" w:hAnsi="Times New Roman"/>
                <w:sz w:val="20"/>
                <w:szCs w:val="20"/>
              </w:rPr>
            </w:pPr>
          </w:p>
        </w:tc>
      </w:tr>
      <w:tr w:rsidR="002D67B5" w:rsidRPr="002B5AC8" w14:paraId="2FB4078E" w14:textId="77777777" w:rsidTr="008940EF">
        <w:trPr>
          <w:trHeight w:val="567"/>
        </w:trPr>
        <w:tc>
          <w:tcPr>
            <w:tcW w:w="871" w:type="dxa"/>
            <w:vMerge/>
            <w:shd w:val="clear" w:color="auto" w:fill="auto"/>
            <w:vAlign w:val="center"/>
          </w:tcPr>
          <w:p w14:paraId="0A7D95B1" w14:textId="77777777" w:rsidR="002D67B5" w:rsidRPr="002B5AC8" w:rsidRDefault="002D67B5" w:rsidP="002D67B5">
            <w:pPr>
              <w:spacing w:after="0"/>
              <w:jc w:val="center"/>
              <w:rPr>
                <w:rFonts w:ascii="Times New Roman" w:hAnsi="Times New Roman"/>
                <w:b/>
                <w:sz w:val="20"/>
                <w:szCs w:val="20"/>
              </w:rPr>
            </w:pPr>
          </w:p>
        </w:tc>
        <w:tc>
          <w:tcPr>
            <w:tcW w:w="2446" w:type="dxa"/>
            <w:vMerge/>
            <w:shd w:val="clear" w:color="auto" w:fill="auto"/>
            <w:vAlign w:val="center"/>
          </w:tcPr>
          <w:p w14:paraId="0EE463D9" w14:textId="77777777" w:rsidR="002D67B5" w:rsidRPr="002B5AC8" w:rsidRDefault="002D67B5" w:rsidP="002D67B5">
            <w:pPr>
              <w:spacing w:after="0"/>
              <w:jc w:val="center"/>
              <w:rPr>
                <w:rFonts w:ascii="Times New Roman" w:hAnsi="Times New Roman"/>
                <w:b/>
                <w:sz w:val="20"/>
                <w:szCs w:val="20"/>
                <w:highlight w:val="lightGray"/>
              </w:rPr>
            </w:pPr>
          </w:p>
        </w:tc>
        <w:tc>
          <w:tcPr>
            <w:tcW w:w="707" w:type="dxa"/>
            <w:shd w:val="clear" w:color="auto" w:fill="auto"/>
            <w:vAlign w:val="center"/>
          </w:tcPr>
          <w:p w14:paraId="6AD72650" w14:textId="5D108474"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D.9.2</w:t>
            </w:r>
          </w:p>
        </w:tc>
        <w:tc>
          <w:tcPr>
            <w:tcW w:w="6743" w:type="dxa"/>
            <w:gridSpan w:val="2"/>
            <w:shd w:val="clear" w:color="auto" w:fill="auto"/>
            <w:vAlign w:val="center"/>
          </w:tcPr>
          <w:p w14:paraId="5AE5CAE4" w14:textId="6E2C737D" w:rsidR="002D67B5" w:rsidRPr="002B5AC8" w:rsidRDefault="000768C7" w:rsidP="002D67B5">
            <w:pPr>
              <w:pStyle w:val="ListeParagraf"/>
              <w:spacing w:after="0"/>
              <w:ind w:left="0"/>
              <w:rPr>
                <w:rFonts w:ascii="Times New Roman" w:hAnsi="Times New Roman"/>
                <w:sz w:val="20"/>
                <w:szCs w:val="20"/>
              </w:rPr>
            </w:pPr>
            <w:r w:rsidRPr="002B5AC8">
              <w:rPr>
                <w:rFonts w:ascii="Times New Roman" w:hAnsi="Times New Roman"/>
                <w:sz w:val="20"/>
                <w:szCs w:val="20"/>
              </w:rPr>
              <w:t>Tesisatı hava/su ile doldurup test pompası/kompresör ile sistemde test basıncını sağlar.</w:t>
            </w:r>
          </w:p>
        </w:tc>
        <w:tc>
          <w:tcPr>
            <w:tcW w:w="3969" w:type="dxa"/>
            <w:vMerge/>
            <w:shd w:val="clear" w:color="auto" w:fill="auto"/>
          </w:tcPr>
          <w:p w14:paraId="3CA5622C" w14:textId="77777777" w:rsidR="002D67B5" w:rsidRPr="002B5AC8" w:rsidRDefault="002D67B5" w:rsidP="002D67B5">
            <w:pPr>
              <w:spacing w:after="0"/>
              <w:rPr>
                <w:rFonts w:ascii="Times New Roman" w:hAnsi="Times New Roman"/>
                <w:sz w:val="20"/>
                <w:szCs w:val="20"/>
              </w:rPr>
            </w:pPr>
          </w:p>
        </w:tc>
      </w:tr>
      <w:tr w:rsidR="002D67B5" w:rsidRPr="002B5AC8" w14:paraId="65E1A221" w14:textId="77777777" w:rsidTr="008940EF">
        <w:trPr>
          <w:trHeight w:val="567"/>
        </w:trPr>
        <w:tc>
          <w:tcPr>
            <w:tcW w:w="871" w:type="dxa"/>
            <w:vMerge/>
            <w:shd w:val="clear" w:color="auto" w:fill="auto"/>
            <w:vAlign w:val="center"/>
          </w:tcPr>
          <w:p w14:paraId="20113295" w14:textId="77777777" w:rsidR="002D67B5" w:rsidRPr="002B5AC8" w:rsidRDefault="002D67B5" w:rsidP="002D67B5">
            <w:pPr>
              <w:spacing w:after="0"/>
              <w:jc w:val="center"/>
              <w:rPr>
                <w:rFonts w:ascii="Times New Roman" w:hAnsi="Times New Roman"/>
                <w:b/>
                <w:sz w:val="20"/>
                <w:szCs w:val="20"/>
              </w:rPr>
            </w:pPr>
          </w:p>
        </w:tc>
        <w:tc>
          <w:tcPr>
            <w:tcW w:w="2446" w:type="dxa"/>
            <w:vMerge/>
            <w:shd w:val="clear" w:color="auto" w:fill="auto"/>
            <w:vAlign w:val="center"/>
          </w:tcPr>
          <w:p w14:paraId="4ECE45AF" w14:textId="77777777" w:rsidR="002D67B5" w:rsidRPr="002B5AC8" w:rsidRDefault="002D67B5" w:rsidP="002D67B5">
            <w:pPr>
              <w:spacing w:after="0"/>
              <w:jc w:val="center"/>
              <w:rPr>
                <w:rFonts w:ascii="Times New Roman" w:hAnsi="Times New Roman"/>
                <w:b/>
                <w:sz w:val="20"/>
                <w:szCs w:val="20"/>
                <w:highlight w:val="lightGray"/>
              </w:rPr>
            </w:pPr>
          </w:p>
        </w:tc>
        <w:tc>
          <w:tcPr>
            <w:tcW w:w="707" w:type="dxa"/>
            <w:shd w:val="clear" w:color="auto" w:fill="auto"/>
            <w:vAlign w:val="center"/>
          </w:tcPr>
          <w:p w14:paraId="5A543652" w14:textId="31869FEB"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D.9.3</w:t>
            </w:r>
          </w:p>
        </w:tc>
        <w:tc>
          <w:tcPr>
            <w:tcW w:w="6743" w:type="dxa"/>
            <w:gridSpan w:val="2"/>
            <w:shd w:val="clear" w:color="auto" w:fill="auto"/>
            <w:vAlign w:val="center"/>
          </w:tcPr>
          <w:p w14:paraId="6BB4C945" w14:textId="0E439DC3" w:rsidR="002D67B5" w:rsidRPr="002B5AC8" w:rsidRDefault="000768C7" w:rsidP="004A1188">
            <w:pPr>
              <w:pStyle w:val="ListeParagraf"/>
              <w:spacing w:after="0"/>
              <w:ind w:left="0"/>
              <w:rPr>
                <w:rFonts w:ascii="Times New Roman" w:hAnsi="Times New Roman"/>
                <w:sz w:val="20"/>
                <w:szCs w:val="20"/>
              </w:rPr>
            </w:pPr>
            <w:r w:rsidRPr="002B5AC8">
              <w:rPr>
                <w:rFonts w:ascii="Times New Roman" w:hAnsi="Times New Roman"/>
                <w:sz w:val="20"/>
                <w:szCs w:val="20"/>
              </w:rPr>
              <w:t>Tesisatta boru ve bağlantı yerlerinde hava sesi ve su kaça</w:t>
            </w:r>
            <w:r w:rsidR="004A1188" w:rsidRPr="002B5AC8">
              <w:rPr>
                <w:rFonts w:ascii="Times New Roman" w:hAnsi="Times New Roman"/>
                <w:sz w:val="20"/>
                <w:szCs w:val="20"/>
              </w:rPr>
              <w:t>ğı</w:t>
            </w:r>
            <w:r w:rsidRPr="002B5AC8">
              <w:rPr>
                <w:rFonts w:ascii="Times New Roman" w:hAnsi="Times New Roman"/>
                <w:sz w:val="20"/>
                <w:szCs w:val="20"/>
              </w:rPr>
              <w:t xml:space="preserve"> gözlemleyerek, kaçak tespiti yapar.</w:t>
            </w:r>
          </w:p>
        </w:tc>
        <w:tc>
          <w:tcPr>
            <w:tcW w:w="3969" w:type="dxa"/>
            <w:vMerge/>
            <w:shd w:val="clear" w:color="auto" w:fill="auto"/>
          </w:tcPr>
          <w:p w14:paraId="119A41F9" w14:textId="77777777" w:rsidR="002D67B5" w:rsidRPr="002B5AC8" w:rsidRDefault="002D67B5" w:rsidP="002D67B5">
            <w:pPr>
              <w:spacing w:after="0"/>
              <w:rPr>
                <w:rFonts w:ascii="Times New Roman" w:hAnsi="Times New Roman"/>
                <w:sz w:val="20"/>
                <w:szCs w:val="20"/>
              </w:rPr>
            </w:pPr>
          </w:p>
        </w:tc>
      </w:tr>
      <w:tr w:rsidR="002D67B5" w:rsidRPr="002B5AC8" w14:paraId="28067D50" w14:textId="77777777" w:rsidTr="008940EF">
        <w:trPr>
          <w:trHeight w:val="423"/>
        </w:trPr>
        <w:tc>
          <w:tcPr>
            <w:tcW w:w="871" w:type="dxa"/>
            <w:vMerge/>
            <w:shd w:val="clear" w:color="auto" w:fill="auto"/>
            <w:vAlign w:val="center"/>
          </w:tcPr>
          <w:p w14:paraId="1AC58DD7" w14:textId="77777777" w:rsidR="002D67B5" w:rsidRPr="002B5AC8" w:rsidRDefault="002D67B5" w:rsidP="002D67B5">
            <w:pPr>
              <w:spacing w:after="0"/>
              <w:jc w:val="center"/>
              <w:rPr>
                <w:rFonts w:ascii="Times New Roman" w:hAnsi="Times New Roman"/>
                <w:b/>
                <w:sz w:val="20"/>
                <w:szCs w:val="20"/>
              </w:rPr>
            </w:pPr>
          </w:p>
        </w:tc>
        <w:tc>
          <w:tcPr>
            <w:tcW w:w="2446" w:type="dxa"/>
            <w:vMerge/>
            <w:shd w:val="clear" w:color="auto" w:fill="auto"/>
            <w:vAlign w:val="center"/>
          </w:tcPr>
          <w:p w14:paraId="27DF2E53" w14:textId="77777777" w:rsidR="002D67B5" w:rsidRPr="002B5AC8" w:rsidRDefault="002D67B5" w:rsidP="002D67B5">
            <w:pPr>
              <w:spacing w:after="0"/>
              <w:jc w:val="center"/>
              <w:rPr>
                <w:rFonts w:ascii="Times New Roman" w:hAnsi="Times New Roman"/>
                <w:b/>
                <w:sz w:val="20"/>
                <w:szCs w:val="20"/>
                <w:highlight w:val="lightGray"/>
              </w:rPr>
            </w:pPr>
          </w:p>
        </w:tc>
        <w:tc>
          <w:tcPr>
            <w:tcW w:w="707" w:type="dxa"/>
            <w:shd w:val="clear" w:color="auto" w:fill="auto"/>
            <w:vAlign w:val="center"/>
          </w:tcPr>
          <w:p w14:paraId="3800E8FD" w14:textId="0191F68C"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D.9.4</w:t>
            </w:r>
          </w:p>
        </w:tc>
        <w:tc>
          <w:tcPr>
            <w:tcW w:w="6743" w:type="dxa"/>
            <w:gridSpan w:val="2"/>
            <w:shd w:val="clear" w:color="auto" w:fill="auto"/>
            <w:vAlign w:val="center"/>
          </w:tcPr>
          <w:p w14:paraId="15F70CA7" w14:textId="5DDF547A" w:rsidR="002D67B5" w:rsidRPr="002B5AC8" w:rsidRDefault="000768C7" w:rsidP="002D67B5">
            <w:pPr>
              <w:pStyle w:val="ListeParagraf"/>
              <w:spacing w:after="0"/>
              <w:ind w:left="0"/>
              <w:rPr>
                <w:rFonts w:ascii="Times New Roman" w:hAnsi="Times New Roman"/>
                <w:sz w:val="20"/>
                <w:szCs w:val="20"/>
              </w:rPr>
            </w:pPr>
            <w:r w:rsidRPr="002B5AC8">
              <w:rPr>
                <w:rFonts w:ascii="Times New Roman" w:hAnsi="Times New Roman"/>
                <w:sz w:val="20"/>
                <w:szCs w:val="20"/>
              </w:rPr>
              <w:t>Köpükle boru bağlantı noktasında kaçak kontrolü yapar.</w:t>
            </w:r>
          </w:p>
        </w:tc>
        <w:tc>
          <w:tcPr>
            <w:tcW w:w="3969" w:type="dxa"/>
            <w:vMerge/>
            <w:shd w:val="clear" w:color="auto" w:fill="auto"/>
          </w:tcPr>
          <w:p w14:paraId="41AD14DF" w14:textId="77777777" w:rsidR="002D67B5" w:rsidRPr="002B5AC8" w:rsidRDefault="002D67B5" w:rsidP="002D67B5">
            <w:pPr>
              <w:spacing w:after="0"/>
              <w:rPr>
                <w:rFonts w:ascii="Times New Roman" w:hAnsi="Times New Roman"/>
                <w:sz w:val="20"/>
                <w:szCs w:val="20"/>
              </w:rPr>
            </w:pPr>
          </w:p>
        </w:tc>
      </w:tr>
      <w:tr w:rsidR="002D67B5" w:rsidRPr="002B5AC8" w14:paraId="3314F235" w14:textId="77777777" w:rsidTr="008940EF">
        <w:trPr>
          <w:trHeight w:val="394"/>
        </w:trPr>
        <w:tc>
          <w:tcPr>
            <w:tcW w:w="871" w:type="dxa"/>
            <w:vMerge/>
            <w:shd w:val="clear" w:color="auto" w:fill="auto"/>
            <w:vAlign w:val="center"/>
          </w:tcPr>
          <w:p w14:paraId="1C15C06E" w14:textId="77777777" w:rsidR="002D67B5" w:rsidRPr="002B5AC8" w:rsidRDefault="002D67B5" w:rsidP="002D67B5">
            <w:pPr>
              <w:spacing w:after="0"/>
              <w:jc w:val="center"/>
              <w:rPr>
                <w:rFonts w:ascii="Times New Roman" w:hAnsi="Times New Roman"/>
                <w:b/>
                <w:sz w:val="20"/>
                <w:szCs w:val="20"/>
              </w:rPr>
            </w:pPr>
          </w:p>
        </w:tc>
        <w:tc>
          <w:tcPr>
            <w:tcW w:w="2446" w:type="dxa"/>
            <w:vMerge/>
            <w:shd w:val="clear" w:color="auto" w:fill="auto"/>
            <w:vAlign w:val="center"/>
          </w:tcPr>
          <w:p w14:paraId="0983F9C8" w14:textId="77777777" w:rsidR="002D67B5" w:rsidRPr="002B5AC8" w:rsidRDefault="002D67B5" w:rsidP="002D67B5">
            <w:pPr>
              <w:spacing w:after="0"/>
              <w:jc w:val="center"/>
              <w:rPr>
                <w:rFonts w:ascii="Times New Roman" w:hAnsi="Times New Roman"/>
                <w:b/>
                <w:sz w:val="20"/>
                <w:szCs w:val="20"/>
                <w:highlight w:val="lightGray"/>
              </w:rPr>
            </w:pPr>
          </w:p>
        </w:tc>
        <w:tc>
          <w:tcPr>
            <w:tcW w:w="707" w:type="dxa"/>
            <w:shd w:val="clear" w:color="auto" w:fill="auto"/>
            <w:vAlign w:val="center"/>
          </w:tcPr>
          <w:p w14:paraId="27121B84" w14:textId="7FDA9FF8"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D.9.5</w:t>
            </w:r>
          </w:p>
        </w:tc>
        <w:tc>
          <w:tcPr>
            <w:tcW w:w="6743" w:type="dxa"/>
            <w:gridSpan w:val="2"/>
            <w:shd w:val="clear" w:color="auto" w:fill="auto"/>
            <w:vAlign w:val="center"/>
          </w:tcPr>
          <w:p w14:paraId="7CB650B8" w14:textId="420DD8A3" w:rsidR="002D67B5" w:rsidRPr="002B5AC8" w:rsidRDefault="000768C7" w:rsidP="002D67B5">
            <w:pPr>
              <w:pStyle w:val="ListeParagraf"/>
              <w:spacing w:after="0"/>
              <w:ind w:left="0"/>
              <w:rPr>
                <w:rFonts w:ascii="Times New Roman" w:hAnsi="Times New Roman"/>
                <w:sz w:val="20"/>
                <w:szCs w:val="20"/>
              </w:rPr>
            </w:pPr>
            <w:r w:rsidRPr="002B5AC8">
              <w:rPr>
                <w:rFonts w:ascii="Times New Roman" w:hAnsi="Times New Roman"/>
                <w:sz w:val="20"/>
                <w:szCs w:val="20"/>
              </w:rPr>
              <w:t>Tesisat içerisindeki akışkana uygun ölçüm cihazı kullanarak kaçak tespiti yapar.</w:t>
            </w:r>
          </w:p>
        </w:tc>
        <w:tc>
          <w:tcPr>
            <w:tcW w:w="3969" w:type="dxa"/>
            <w:vMerge/>
            <w:shd w:val="clear" w:color="auto" w:fill="auto"/>
          </w:tcPr>
          <w:p w14:paraId="7943A4C4" w14:textId="77777777" w:rsidR="002D67B5" w:rsidRPr="002B5AC8" w:rsidRDefault="002D67B5" w:rsidP="002D67B5">
            <w:pPr>
              <w:spacing w:after="0"/>
              <w:rPr>
                <w:rFonts w:ascii="Times New Roman" w:hAnsi="Times New Roman"/>
                <w:sz w:val="20"/>
                <w:szCs w:val="20"/>
              </w:rPr>
            </w:pPr>
          </w:p>
        </w:tc>
      </w:tr>
      <w:tr w:rsidR="002D67B5" w:rsidRPr="002B5AC8" w14:paraId="7F03D70B" w14:textId="77777777" w:rsidTr="008940EF">
        <w:trPr>
          <w:trHeight w:val="567"/>
        </w:trPr>
        <w:tc>
          <w:tcPr>
            <w:tcW w:w="871" w:type="dxa"/>
            <w:vMerge/>
            <w:shd w:val="clear" w:color="auto" w:fill="auto"/>
            <w:vAlign w:val="center"/>
          </w:tcPr>
          <w:p w14:paraId="289296B3" w14:textId="77777777" w:rsidR="002D67B5" w:rsidRPr="002B5AC8" w:rsidRDefault="002D67B5" w:rsidP="002D67B5">
            <w:pPr>
              <w:spacing w:after="0"/>
              <w:jc w:val="center"/>
              <w:rPr>
                <w:rFonts w:ascii="Times New Roman" w:hAnsi="Times New Roman"/>
                <w:b/>
                <w:sz w:val="20"/>
                <w:szCs w:val="20"/>
              </w:rPr>
            </w:pPr>
          </w:p>
        </w:tc>
        <w:tc>
          <w:tcPr>
            <w:tcW w:w="2446" w:type="dxa"/>
            <w:vMerge/>
            <w:shd w:val="clear" w:color="auto" w:fill="auto"/>
            <w:vAlign w:val="center"/>
          </w:tcPr>
          <w:p w14:paraId="1AAC08C7" w14:textId="77777777" w:rsidR="002D67B5" w:rsidRPr="002B5AC8" w:rsidRDefault="002D67B5" w:rsidP="002D67B5">
            <w:pPr>
              <w:spacing w:after="0"/>
              <w:jc w:val="center"/>
              <w:rPr>
                <w:rFonts w:ascii="Times New Roman" w:hAnsi="Times New Roman"/>
                <w:b/>
                <w:sz w:val="20"/>
                <w:szCs w:val="20"/>
                <w:highlight w:val="lightGray"/>
              </w:rPr>
            </w:pPr>
          </w:p>
        </w:tc>
        <w:tc>
          <w:tcPr>
            <w:tcW w:w="707" w:type="dxa"/>
            <w:shd w:val="clear" w:color="auto" w:fill="auto"/>
            <w:vAlign w:val="center"/>
          </w:tcPr>
          <w:p w14:paraId="54D9732A" w14:textId="5AD38021" w:rsidR="002D67B5" w:rsidRPr="002B5AC8" w:rsidRDefault="002D67B5" w:rsidP="002D67B5">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D.9.6</w:t>
            </w:r>
          </w:p>
        </w:tc>
        <w:tc>
          <w:tcPr>
            <w:tcW w:w="6743" w:type="dxa"/>
            <w:gridSpan w:val="2"/>
            <w:shd w:val="clear" w:color="auto" w:fill="auto"/>
            <w:vAlign w:val="center"/>
          </w:tcPr>
          <w:p w14:paraId="3523E6EE" w14:textId="1AA6E8C5" w:rsidR="002D67B5" w:rsidRPr="002B5AC8" w:rsidRDefault="000768C7" w:rsidP="002D67B5">
            <w:pPr>
              <w:pStyle w:val="ListeParagraf"/>
              <w:spacing w:after="0"/>
              <w:ind w:left="0"/>
              <w:rPr>
                <w:rFonts w:ascii="Times New Roman" w:hAnsi="Times New Roman"/>
                <w:sz w:val="20"/>
                <w:szCs w:val="20"/>
              </w:rPr>
            </w:pPr>
            <w:r w:rsidRPr="002B5AC8">
              <w:rPr>
                <w:rFonts w:ascii="Times New Roman" w:hAnsi="Times New Roman"/>
                <w:sz w:val="20"/>
                <w:szCs w:val="20"/>
              </w:rPr>
              <w:t xml:space="preserve">Kaynak ile birleştirme yapılan yüzeylere uygun bir malzeme ile </w:t>
            </w:r>
            <w:proofErr w:type="spellStart"/>
            <w:r w:rsidRPr="002B5AC8">
              <w:rPr>
                <w:rFonts w:ascii="Times New Roman" w:hAnsi="Times New Roman"/>
                <w:sz w:val="20"/>
                <w:szCs w:val="20"/>
              </w:rPr>
              <w:t>izalasyon</w:t>
            </w:r>
            <w:proofErr w:type="spellEnd"/>
            <w:r w:rsidRPr="002B5AC8">
              <w:rPr>
                <w:rFonts w:ascii="Times New Roman" w:hAnsi="Times New Roman"/>
                <w:sz w:val="20"/>
                <w:szCs w:val="20"/>
              </w:rPr>
              <w:t xml:space="preserve"> yapar.</w:t>
            </w:r>
          </w:p>
        </w:tc>
        <w:tc>
          <w:tcPr>
            <w:tcW w:w="3969" w:type="dxa"/>
            <w:vMerge/>
            <w:shd w:val="clear" w:color="auto" w:fill="auto"/>
          </w:tcPr>
          <w:p w14:paraId="3D5EF5AE" w14:textId="77777777" w:rsidR="002D67B5" w:rsidRPr="002B5AC8" w:rsidRDefault="002D67B5" w:rsidP="002D67B5">
            <w:pPr>
              <w:spacing w:after="0"/>
              <w:rPr>
                <w:rFonts w:ascii="Times New Roman" w:hAnsi="Times New Roman"/>
                <w:sz w:val="20"/>
                <w:szCs w:val="20"/>
              </w:rPr>
            </w:pPr>
          </w:p>
        </w:tc>
      </w:tr>
      <w:tr w:rsidR="00F14E93" w:rsidRPr="002B5AC8" w14:paraId="202F766F" w14:textId="77777777" w:rsidTr="00960B07">
        <w:trPr>
          <w:trHeight w:val="567"/>
        </w:trPr>
        <w:tc>
          <w:tcPr>
            <w:tcW w:w="14736" w:type="dxa"/>
            <w:gridSpan w:val="6"/>
            <w:tcBorders>
              <w:left w:val="nil"/>
              <w:bottom w:val="nil"/>
              <w:right w:val="nil"/>
            </w:tcBorders>
            <w:shd w:val="clear" w:color="auto" w:fill="FFFFFF"/>
            <w:vAlign w:val="center"/>
          </w:tcPr>
          <w:p w14:paraId="2CC517D1" w14:textId="77777777" w:rsidR="00F14E93" w:rsidRPr="002B5AC8" w:rsidRDefault="00F14E93" w:rsidP="002D67B5">
            <w:pPr>
              <w:spacing w:after="0"/>
              <w:rPr>
                <w:rFonts w:ascii="Times New Roman" w:hAnsi="Times New Roman"/>
                <w:sz w:val="20"/>
                <w:szCs w:val="20"/>
              </w:rPr>
            </w:pPr>
          </w:p>
        </w:tc>
      </w:tr>
    </w:tbl>
    <w:p w14:paraId="5C876EB6" w14:textId="77777777" w:rsidR="008940EF" w:rsidRPr="002B5AC8" w:rsidRDefault="008940EF">
      <w:pPr>
        <w:sectPr w:rsidR="008940EF" w:rsidRPr="002B5AC8" w:rsidSect="001C2EA8">
          <w:pgSz w:w="16838" w:h="11906" w:orient="landscape" w:code="9"/>
          <w:pgMar w:top="1418" w:right="567" w:bottom="1133" w:left="1418" w:header="568" w:footer="709" w:gutter="0"/>
          <w:cols w:space="708"/>
          <w:titlePg/>
          <w:docGrid w:linePitch="360"/>
        </w:sectPr>
      </w:pPr>
    </w:p>
    <w:p w14:paraId="1EC196EB" w14:textId="77777777" w:rsidR="008940EF" w:rsidRPr="002B5AC8" w:rsidRDefault="008940EF"/>
    <w:tbl>
      <w:tblPr>
        <w:tblW w:w="49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649"/>
        <w:gridCol w:w="6801"/>
        <w:gridCol w:w="3828"/>
      </w:tblGrid>
      <w:tr w:rsidR="00296268" w:rsidRPr="002B5AC8" w14:paraId="4E5BBB1D" w14:textId="77777777" w:rsidTr="008940EF">
        <w:trPr>
          <w:trHeight w:val="567"/>
        </w:trPr>
        <w:tc>
          <w:tcPr>
            <w:tcW w:w="870" w:type="dxa"/>
            <w:shd w:val="clear" w:color="auto" w:fill="BDD6EE"/>
            <w:vAlign w:val="center"/>
          </w:tcPr>
          <w:p w14:paraId="6E36FA24" w14:textId="77777777" w:rsidR="00296268" w:rsidRPr="002B5AC8" w:rsidRDefault="00296268" w:rsidP="00613C23">
            <w:pPr>
              <w:spacing w:after="0"/>
              <w:rPr>
                <w:rFonts w:ascii="Times New Roman" w:hAnsi="Times New Roman"/>
                <w:b/>
                <w:sz w:val="20"/>
                <w:szCs w:val="20"/>
              </w:rPr>
            </w:pPr>
            <w:r w:rsidRPr="002B5AC8">
              <w:rPr>
                <w:rFonts w:ascii="Times New Roman" w:hAnsi="Times New Roman"/>
                <w:b/>
                <w:sz w:val="20"/>
                <w:szCs w:val="20"/>
              </w:rPr>
              <w:t>Görev</w:t>
            </w:r>
          </w:p>
        </w:tc>
        <w:tc>
          <w:tcPr>
            <w:tcW w:w="13724" w:type="dxa"/>
            <w:gridSpan w:val="4"/>
            <w:shd w:val="clear" w:color="auto" w:fill="auto"/>
            <w:vAlign w:val="center"/>
          </w:tcPr>
          <w:p w14:paraId="4E27224D" w14:textId="4F99D8A1" w:rsidR="00296268" w:rsidRPr="002B5AC8" w:rsidRDefault="002D67B5" w:rsidP="00613C23">
            <w:pPr>
              <w:tabs>
                <w:tab w:val="left" w:pos="2820"/>
              </w:tabs>
              <w:spacing w:after="0"/>
              <w:rPr>
                <w:rFonts w:ascii="Times New Roman" w:hAnsi="Times New Roman"/>
                <w:bCs/>
                <w:color w:val="000000"/>
                <w:sz w:val="20"/>
                <w:szCs w:val="20"/>
              </w:rPr>
            </w:pPr>
            <w:r w:rsidRPr="002B5AC8">
              <w:rPr>
                <w:rFonts w:ascii="Times New Roman" w:hAnsi="Times New Roman"/>
                <w:b/>
                <w:color w:val="000000"/>
                <w:sz w:val="20"/>
                <w:szCs w:val="20"/>
              </w:rPr>
              <w:t>E</w:t>
            </w:r>
            <w:r w:rsidR="00CB6814" w:rsidRPr="002B5AC8">
              <w:rPr>
                <w:rFonts w:ascii="Times New Roman" w:hAnsi="Times New Roman"/>
                <w:b/>
                <w:color w:val="000000"/>
                <w:sz w:val="20"/>
                <w:szCs w:val="20"/>
              </w:rPr>
              <w:t>.</w:t>
            </w:r>
            <w:r w:rsidR="00CB6814" w:rsidRPr="002B5AC8">
              <w:rPr>
                <w:rFonts w:ascii="Times New Roman" w:hAnsi="Times New Roman"/>
                <w:b/>
                <w:sz w:val="20"/>
                <w:szCs w:val="20"/>
              </w:rPr>
              <w:t xml:space="preserve"> </w:t>
            </w:r>
            <w:proofErr w:type="spellStart"/>
            <w:r w:rsidR="00CB6814" w:rsidRPr="002B5AC8">
              <w:rPr>
                <w:rFonts w:ascii="Times New Roman" w:hAnsi="Times New Roman"/>
                <w:b/>
                <w:sz w:val="20"/>
                <w:szCs w:val="20"/>
              </w:rPr>
              <w:t>Vitrifiye</w:t>
            </w:r>
            <w:proofErr w:type="spellEnd"/>
            <w:r w:rsidR="00CB6814" w:rsidRPr="002B5AC8">
              <w:rPr>
                <w:rFonts w:ascii="Times New Roman" w:hAnsi="Times New Roman"/>
                <w:b/>
                <w:sz w:val="20"/>
                <w:szCs w:val="20"/>
              </w:rPr>
              <w:t xml:space="preserve"> montaj ve onarımı yapmak</w:t>
            </w:r>
            <w:r w:rsidR="00CB6814" w:rsidRPr="002B5AC8">
              <w:rPr>
                <w:rFonts w:ascii="Times New Roman" w:hAnsi="Times New Roman"/>
                <w:bCs/>
                <w:sz w:val="20"/>
                <w:szCs w:val="20"/>
              </w:rPr>
              <w:t xml:space="preserve"> (Devamı var)</w:t>
            </w:r>
          </w:p>
        </w:tc>
      </w:tr>
      <w:tr w:rsidR="00567FE8" w:rsidRPr="002B5AC8" w14:paraId="35FAAC3A" w14:textId="77777777" w:rsidTr="008940EF">
        <w:trPr>
          <w:trHeight w:val="567"/>
        </w:trPr>
        <w:tc>
          <w:tcPr>
            <w:tcW w:w="3316" w:type="dxa"/>
            <w:gridSpan w:val="2"/>
            <w:shd w:val="clear" w:color="auto" w:fill="BDD6EE"/>
            <w:vAlign w:val="center"/>
          </w:tcPr>
          <w:p w14:paraId="30262AE4"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İşlemler</w:t>
            </w:r>
          </w:p>
        </w:tc>
        <w:tc>
          <w:tcPr>
            <w:tcW w:w="7450" w:type="dxa"/>
            <w:gridSpan w:val="2"/>
            <w:shd w:val="clear" w:color="auto" w:fill="BDD6EE"/>
            <w:vAlign w:val="center"/>
          </w:tcPr>
          <w:p w14:paraId="4348411F"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3828" w:type="dxa"/>
            <w:vMerge w:val="restart"/>
            <w:shd w:val="clear" w:color="auto" w:fill="BDD6EE"/>
            <w:vAlign w:val="center"/>
          </w:tcPr>
          <w:p w14:paraId="45F7295D"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67FE8" w:rsidRPr="002B5AC8" w14:paraId="674ACB05" w14:textId="77777777" w:rsidTr="008940EF">
        <w:trPr>
          <w:trHeight w:val="567"/>
        </w:trPr>
        <w:tc>
          <w:tcPr>
            <w:tcW w:w="870" w:type="dxa"/>
            <w:shd w:val="clear" w:color="auto" w:fill="BDD6EE"/>
            <w:vAlign w:val="center"/>
          </w:tcPr>
          <w:p w14:paraId="6CAE05EF"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6B268BFF"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649" w:type="dxa"/>
            <w:shd w:val="clear" w:color="auto" w:fill="BDD6EE"/>
            <w:vAlign w:val="center"/>
          </w:tcPr>
          <w:p w14:paraId="40D59E50"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Kod</w:t>
            </w:r>
          </w:p>
        </w:tc>
        <w:tc>
          <w:tcPr>
            <w:tcW w:w="6801" w:type="dxa"/>
            <w:shd w:val="clear" w:color="auto" w:fill="BDD6EE"/>
            <w:vAlign w:val="center"/>
          </w:tcPr>
          <w:p w14:paraId="5E273376"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3828" w:type="dxa"/>
            <w:vMerge/>
            <w:shd w:val="clear" w:color="auto" w:fill="BDD6EE"/>
          </w:tcPr>
          <w:p w14:paraId="20EE0BE3" w14:textId="77777777" w:rsidR="00567FE8" w:rsidRPr="002B5AC8" w:rsidRDefault="00567FE8" w:rsidP="00613C23">
            <w:pPr>
              <w:spacing w:after="0"/>
              <w:rPr>
                <w:rFonts w:ascii="Times New Roman" w:hAnsi="Times New Roman"/>
                <w:b/>
                <w:sz w:val="20"/>
                <w:szCs w:val="20"/>
              </w:rPr>
            </w:pPr>
          </w:p>
        </w:tc>
      </w:tr>
      <w:tr w:rsidR="00FE25B7" w:rsidRPr="002B5AC8" w14:paraId="386CBBCF" w14:textId="77777777" w:rsidTr="008940EF">
        <w:trPr>
          <w:trHeight w:val="371"/>
        </w:trPr>
        <w:tc>
          <w:tcPr>
            <w:tcW w:w="870" w:type="dxa"/>
            <w:vMerge w:val="restart"/>
            <w:shd w:val="clear" w:color="auto" w:fill="auto"/>
            <w:vAlign w:val="center"/>
          </w:tcPr>
          <w:p w14:paraId="3B5B6A90" w14:textId="339501A5" w:rsidR="00FE25B7" w:rsidRPr="002B5AC8" w:rsidRDefault="002D67B5" w:rsidP="00613C23">
            <w:pPr>
              <w:spacing w:after="0"/>
              <w:jc w:val="center"/>
              <w:rPr>
                <w:rFonts w:ascii="Times New Roman" w:hAnsi="Times New Roman"/>
                <w:b/>
                <w:sz w:val="20"/>
                <w:szCs w:val="20"/>
              </w:rPr>
            </w:pPr>
            <w:r w:rsidRPr="002B5AC8">
              <w:rPr>
                <w:rFonts w:ascii="Times New Roman" w:hAnsi="Times New Roman"/>
                <w:b/>
                <w:sz w:val="20"/>
                <w:szCs w:val="20"/>
              </w:rPr>
              <w:t>E.1</w:t>
            </w:r>
          </w:p>
        </w:tc>
        <w:tc>
          <w:tcPr>
            <w:tcW w:w="2446" w:type="dxa"/>
            <w:vMerge w:val="restart"/>
            <w:shd w:val="clear" w:color="auto" w:fill="auto"/>
            <w:vAlign w:val="center"/>
          </w:tcPr>
          <w:p w14:paraId="3D13F7CB" w14:textId="23D59EE8" w:rsidR="00FE25B7" w:rsidRPr="002B5AC8" w:rsidRDefault="00FE25B7" w:rsidP="00613C23">
            <w:pPr>
              <w:spacing w:after="0"/>
              <w:rPr>
                <w:rFonts w:ascii="Times New Roman" w:hAnsi="Times New Roman"/>
                <w:b/>
                <w:sz w:val="20"/>
                <w:szCs w:val="20"/>
                <w:highlight w:val="lightGray"/>
              </w:rPr>
            </w:pPr>
            <w:r w:rsidRPr="002B5AC8">
              <w:rPr>
                <w:rFonts w:ascii="Times New Roman" w:hAnsi="Times New Roman"/>
                <w:sz w:val="20"/>
                <w:szCs w:val="20"/>
              </w:rPr>
              <w:t>Musluk/batarya bakım onarımı yapmak</w:t>
            </w:r>
          </w:p>
        </w:tc>
        <w:tc>
          <w:tcPr>
            <w:tcW w:w="649" w:type="dxa"/>
            <w:tcBorders>
              <w:bottom w:val="single" w:sz="4" w:space="0" w:color="auto"/>
            </w:tcBorders>
            <w:shd w:val="clear" w:color="auto" w:fill="auto"/>
            <w:vAlign w:val="center"/>
          </w:tcPr>
          <w:p w14:paraId="42160CA6" w14:textId="489DE586" w:rsidR="00FE25B7" w:rsidRPr="002B5AC8" w:rsidRDefault="002D67B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E.1</w:t>
            </w:r>
            <w:r w:rsidR="00FE25B7" w:rsidRPr="002B5AC8">
              <w:rPr>
                <w:rFonts w:ascii="Times New Roman" w:hAnsi="Times New Roman"/>
                <w:b/>
                <w:bCs/>
                <w:sz w:val="20"/>
                <w:szCs w:val="20"/>
              </w:rPr>
              <w:t>.1</w:t>
            </w:r>
          </w:p>
        </w:tc>
        <w:tc>
          <w:tcPr>
            <w:tcW w:w="6801" w:type="dxa"/>
            <w:tcBorders>
              <w:bottom w:val="single" w:sz="4" w:space="0" w:color="auto"/>
            </w:tcBorders>
            <w:shd w:val="clear" w:color="auto" w:fill="auto"/>
            <w:vAlign w:val="center"/>
          </w:tcPr>
          <w:p w14:paraId="62F01757" w14:textId="08193325" w:rsidR="00FE25B7"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Musluk/batarya conta, salmastrasını değiştir</w:t>
            </w:r>
            <w:r w:rsidR="00BF2C32" w:rsidRPr="002B5AC8">
              <w:rPr>
                <w:rFonts w:ascii="Times New Roman" w:hAnsi="Times New Roman"/>
                <w:sz w:val="20"/>
                <w:szCs w:val="20"/>
              </w:rPr>
              <w:t>erek</w:t>
            </w:r>
            <w:r w:rsidR="00746E45" w:rsidRPr="002B5AC8">
              <w:rPr>
                <w:rFonts w:ascii="Times New Roman" w:hAnsi="Times New Roman"/>
                <w:sz w:val="20"/>
                <w:szCs w:val="20"/>
              </w:rPr>
              <w:t xml:space="preserve"> </w:t>
            </w:r>
            <w:r w:rsidRPr="002B5AC8">
              <w:rPr>
                <w:rFonts w:ascii="Times New Roman" w:hAnsi="Times New Roman"/>
                <w:sz w:val="20"/>
                <w:szCs w:val="20"/>
              </w:rPr>
              <w:t>filtresini temizler.</w:t>
            </w:r>
          </w:p>
        </w:tc>
        <w:tc>
          <w:tcPr>
            <w:tcW w:w="3828" w:type="dxa"/>
            <w:vMerge w:val="restart"/>
            <w:shd w:val="clear" w:color="auto" w:fill="auto"/>
          </w:tcPr>
          <w:p w14:paraId="421CF51B" w14:textId="77777777"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proofErr w:type="spellStart"/>
            <w:r w:rsidRPr="002B5AC8">
              <w:rPr>
                <w:rFonts w:ascii="Times New Roman" w:hAnsi="Times New Roman"/>
                <w:sz w:val="20"/>
                <w:szCs w:val="20"/>
              </w:rPr>
              <w:t>Vitrifiye</w:t>
            </w:r>
            <w:proofErr w:type="spellEnd"/>
            <w:r w:rsidRPr="002B5AC8">
              <w:rPr>
                <w:rFonts w:ascii="Times New Roman" w:hAnsi="Times New Roman"/>
                <w:sz w:val="20"/>
                <w:szCs w:val="20"/>
              </w:rPr>
              <w:t xml:space="preserve"> türleri ve işlevleri</w:t>
            </w:r>
          </w:p>
          <w:p w14:paraId="6BF3D9C2" w14:textId="77777777"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proofErr w:type="spellStart"/>
            <w:r w:rsidRPr="002B5AC8">
              <w:rPr>
                <w:rFonts w:ascii="Times New Roman" w:hAnsi="Times New Roman"/>
                <w:sz w:val="20"/>
                <w:szCs w:val="20"/>
              </w:rPr>
              <w:t>Vitrifiye</w:t>
            </w:r>
            <w:proofErr w:type="spellEnd"/>
            <w:r w:rsidRPr="002B5AC8">
              <w:rPr>
                <w:rFonts w:ascii="Times New Roman" w:hAnsi="Times New Roman"/>
                <w:sz w:val="20"/>
                <w:szCs w:val="20"/>
              </w:rPr>
              <w:t xml:space="preserve"> ürünleri montaj ve bakım onarımında dikkat edilmesi gereken hususlar</w:t>
            </w:r>
          </w:p>
          <w:p w14:paraId="04F5D639" w14:textId="77777777"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r w:rsidRPr="002B5AC8">
              <w:rPr>
                <w:rFonts w:ascii="Times New Roman" w:hAnsi="Times New Roman"/>
                <w:sz w:val="20"/>
                <w:szCs w:val="20"/>
              </w:rPr>
              <w:t>Musluk/batarya bakım onarımı</w:t>
            </w:r>
          </w:p>
          <w:p w14:paraId="66280E2A" w14:textId="77777777"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r w:rsidRPr="002B5AC8">
              <w:rPr>
                <w:rFonts w:ascii="Times New Roman" w:hAnsi="Times New Roman"/>
                <w:sz w:val="20"/>
                <w:szCs w:val="20"/>
              </w:rPr>
              <w:t>Lavabo montajı ve bakımı</w:t>
            </w:r>
          </w:p>
          <w:p w14:paraId="29B449B6" w14:textId="77777777"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r w:rsidRPr="002B5AC8">
              <w:rPr>
                <w:rFonts w:ascii="Times New Roman" w:hAnsi="Times New Roman"/>
                <w:sz w:val="20"/>
                <w:szCs w:val="20"/>
              </w:rPr>
              <w:t>Klozet/pisuar montajı ve bakımı</w:t>
            </w:r>
          </w:p>
          <w:p w14:paraId="047C868A" w14:textId="77777777"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r w:rsidRPr="002B5AC8">
              <w:rPr>
                <w:rFonts w:ascii="Times New Roman" w:hAnsi="Times New Roman"/>
                <w:sz w:val="20"/>
                <w:szCs w:val="20"/>
              </w:rPr>
              <w:t>Rezervuar montajı ve bakımı</w:t>
            </w:r>
          </w:p>
          <w:p w14:paraId="3842112F" w14:textId="77777777"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r w:rsidRPr="002B5AC8">
              <w:rPr>
                <w:rFonts w:ascii="Times New Roman" w:hAnsi="Times New Roman"/>
                <w:sz w:val="20"/>
                <w:szCs w:val="20"/>
              </w:rPr>
              <w:t>Küvet, jakuzi, duş ve şok duş montajı ve bakımı</w:t>
            </w:r>
          </w:p>
          <w:p w14:paraId="599A02A0" w14:textId="77777777"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r w:rsidRPr="002B5AC8">
              <w:rPr>
                <w:rFonts w:ascii="Times New Roman" w:hAnsi="Times New Roman"/>
                <w:sz w:val="20"/>
                <w:szCs w:val="20"/>
              </w:rPr>
              <w:t>Alaturka tuvalet taşını değiştirme</w:t>
            </w:r>
          </w:p>
          <w:p w14:paraId="0463AA11" w14:textId="6FCDE231" w:rsidR="001E4E7C" w:rsidRPr="002B5AC8" w:rsidRDefault="001E4E7C" w:rsidP="001E4E7C">
            <w:pPr>
              <w:pStyle w:val="ListeParagraf"/>
              <w:numPr>
                <w:ilvl w:val="0"/>
                <w:numId w:val="13"/>
              </w:numPr>
              <w:spacing w:after="0" w:line="259" w:lineRule="auto"/>
              <w:ind w:left="321" w:hanging="257"/>
              <w:rPr>
                <w:rFonts w:ascii="Times New Roman" w:hAnsi="Times New Roman"/>
                <w:sz w:val="20"/>
                <w:szCs w:val="20"/>
              </w:rPr>
            </w:pPr>
            <w:proofErr w:type="spellStart"/>
            <w:r w:rsidRPr="002B5AC8">
              <w:rPr>
                <w:rFonts w:ascii="Times New Roman" w:hAnsi="Times New Roman"/>
                <w:sz w:val="20"/>
                <w:szCs w:val="20"/>
              </w:rPr>
              <w:t>Vitrif</w:t>
            </w:r>
            <w:r w:rsidR="00002B72" w:rsidRPr="002B5AC8">
              <w:rPr>
                <w:rFonts w:ascii="Times New Roman" w:hAnsi="Times New Roman"/>
                <w:sz w:val="20"/>
                <w:szCs w:val="20"/>
              </w:rPr>
              <w:t>iye</w:t>
            </w:r>
            <w:proofErr w:type="spellEnd"/>
            <w:r w:rsidRPr="002B5AC8">
              <w:rPr>
                <w:rFonts w:ascii="Times New Roman" w:hAnsi="Times New Roman"/>
                <w:sz w:val="20"/>
                <w:szCs w:val="20"/>
              </w:rPr>
              <w:t xml:space="preserve"> ürün bağlantı kaçak testi</w:t>
            </w:r>
          </w:p>
          <w:p w14:paraId="076E9592" w14:textId="7A1992AD" w:rsidR="00C66203" w:rsidRPr="002B5AC8" w:rsidRDefault="00C66203" w:rsidP="00746E45">
            <w:pPr>
              <w:spacing w:after="0" w:line="259" w:lineRule="auto"/>
              <w:rPr>
                <w:rFonts w:ascii="Times New Roman" w:hAnsi="Times New Roman"/>
                <w:sz w:val="20"/>
                <w:szCs w:val="20"/>
              </w:rPr>
            </w:pPr>
          </w:p>
        </w:tc>
      </w:tr>
      <w:tr w:rsidR="00FE25B7" w:rsidRPr="002B5AC8" w14:paraId="624F0F42" w14:textId="77777777" w:rsidTr="008940EF">
        <w:trPr>
          <w:trHeight w:val="277"/>
        </w:trPr>
        <w:tc>
          <w:tcPr>
            <w:tcW w:w="870" w:type="dxa"/>
            <w:vMerge/>
            <w:shd w:val="clear" w:color="auto" w:fill="auto"/>
            <w:vAlign w:val="center"/>
          </w:tcPr>
          <w:p w14:paraId="3E6DCFC3" w14:textId="77777777" w:rsidR="00FE25B7" w:rsidRPr="002B5AC8" w:rsidRDefault="00FE25B7" w:rsidP="00613C23">
            <w:pPr>
              <w:spacing w:after="0"/>
              <w:jc w:val="center"/>
              <w:rPr>
                <w:rFonts w:ascii="Times New Roman" w:hAnsi="Times New Roman"/>
                <w:b/>
                <w:sz w:val="20"/>
                <w:szCs w:val="20"/>
              </w:rPr>
            </w:pPr>
          </w:p>
        </w:tc>
        <w:tc>
          <w:tcPr>
            <w:tcW w:w="2446" w:type="dxa"/>
            <w:vMerge/>
            <w:shd w:val="clear" w:color="auto" w:fill="auto"/>
            <w:vAlign w:val="center"/>
          </w:tcPr>
          <w:p w14:paraId="15C84455" w14:textId="77777777" w:rsidR="00FE25B7" w:rsidRPr="002B5AC8" w:rsidRDefault="00FE25B7" w:rsidP="00613C23">
            <w:pPr>
              <w:spacing w:after="0"/>
              <w:jc w:val="center"/>
              <w:rPr>
                <w:rFonts w:ascii="Times New Roman" w:hAnsi="Times New Roman"/>
                <w:b/>
                <w:sz w:val="20"/>
                <w:szCs w:val="20"/>
                <w:highlight w:val="lightGray"/>
              </w:rPr>
            </w:pPr>
          </w:p>
        </w:tc>
        <w:tc>
          <w:tcPr>
            <w:tcW w:w="649" w:type="dxa"/>
            <w:shd w:val="clear" w:color="auto" w:fill="auto"/>
            <w:vAlign w:val="center"/>
          </w:tcPr>
          <w:p w14:paraId="3EF23836" w14:textId="49B18BC8" w:rsidR="00FE25B7" w:rsidRPr="002B5AC8" w:rsidRDefault="002D67B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E.1</w:t>
            </w:r>
            <w:r w:rsidR="00FE25B7" w:rsidRPr="002B5AC8">
              <w:rPr>
                <w:rFonts w:ascii="Times New Roman" w:hAnsi="Times New Roman"/>
                <w:b/>
                <w:bCs/>
                <w:sz w:val="20"/>
                <w:szCs w:val="20"/>
              </w:rPr>
              <w:t>.2</w:t>
            </w:r>
          </w:p>
        </w:tc>
        <w:tc>
          <w:tcPr>
            <w:tcW w:w="6801" w:type="dxa"/>
            <w:shd w:val="clear" w:color="auto" w:fill="auto"/>
            <w:vAlign w:val="center"/>
          </w:tcPr>
          <w:p w14:paraId="6D634675" w14:textId="0F632D08" w:rsidR="00FE25B7"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Musluk/bataryayı terazisinde sızdırmazlık sağlayacak şekilde takar.</w:t>
            </w:r>
          </w:p>
        </w:tc>
        <w:tc>
          <w:tcPr>
            <w:tcW w:w="3828" w:type="dxa"/>
            <w:vMerge/>
            <w:shd w:val="clear" w:color="auto" w:fill="auto"/>
          </w:tcPr>
          <w:p w14:paraId="1492E45A" w14:textId="77777777" w:rsidR="00FE25B7" w:rsidRPr="002B5AC8" w:rsidRDefault="00FE25B7" w:rsidP="00613C23">
            <w:pPr>
              <w:spacing w:after="0"/>
              <w:rPr>
                <w:rFonts w:ascii="Times New Roman" w:hAnsi="Times New Roman"/>
                <w:sz w:val="20"/>
                <w:szCs w:val="20"/>
              </w:rPr>
            </w:pPr>
          </w:p>
        </w:tc>
      </w:tr>
      <w:tr w:rsidR="00FE25B7" w:rsidRPr="002B5AC8" w14:paraId="6C09B862" w14:textId="77777777" w:rsidTr="008940EF">
        <w:trPr>
          <w:trHeight w:val="411"/>
        </w:trPr>
        <w:tc>
          <w:tcPr>
            <w:tcW w:w="870" w:type="dxa"/>
            <w:vMerge w:val="restart"/>
            <w:shd w:val="clear" w:color="auto" w:fill="auto"/>
            <w:vAlign w:val="center"/>
          </w:tcPr>
          <w:p w14:paraId="7E0FD53D" w14:textId="7B943326" w:rsidR="00FE25B7" w:rsidRPr="002B5AC8" w:rsidRDefault="002D67B5" w:rsidP="00613C23">
            <w:pPr>
              <w:spacing w:after="0"/>
              <w:jc w:val="center"/>
              <w:rPr>
                <w:rFonts w:ascii="Times New Roman" w:hAnsi="Times New Roman"/>
                <w:b/>
                <w:sz w:val="20"/>
                <w:szCs w:val="20"/>
              </w:rPr>
            </w:pPr>
            <w:r w:rsidRPr="002B5AC8">
              <w:rPr>
                <w:rFonts w:ascii="Times New Roman" w:hAnsi="Times New Roman"/>
                <w:b/>
                <w:sz w:val="20"/>
                <w:szCs w:val="20"/>
              </w:rPr>
              <w:t>E.2</w:t>
            </w:r>
          </w:p>
        </w:tc>
        <w:tc>
          <w:tcPr>
            <w:tcW w:w="2446" w:type="dxa"/>
            <w:vMerge w:val="restart"/>
            <w:shd w:val="clear" w:color="auto" w:fill="auto"/>
            <w:vAlign w:val="center"/>
          </w:tcPr>
          <w:p w14:paraId="40748776" w14:textId="4B484653" w:rsidR="00FE25B7" w:rsidRPr="002B5AC8" w:rsidRDefault="00FE25B7" w:rsidP="00FE25B7">
            <w:pPr>
              <w:spacing w:after="0"/>
              <w:rPr>
                <w:rFonts w:ascii="Times New Roman" w:hAnsi="Times New Roman"/>
                <w:b/>
                <w:sz w:val="20"/>
                <w:szCs w:val="20"/>
                <w:highlight w:val="lightGray"/>
              </w:rPr>
            </w:pPr>
            <w:r w:rsidRPr="002B5AC8">
              <w:rPr>
                <w:rFonts w:ascii="Times New Roman" w:hAnsi="Times New Roman"/>
                <w:sz w:val="20"/>
                <w:szCs w:val="20"/>
              </w:rPr>
              <w:t>Lavabo montajı yapmak</w:t>
            </w:r>
          </w:p>
        </w:tc>
        <w:tc>
          <w:tcPr>
            <w:tcW w:w="649" w:type="dxa"/>
            <w:shd w:val="clear" w:color="auto" w:fill="auto"/>
            <w:vAlign w:val="center"/>
          </w:tcPr>
          <w:p w14:paraId="517D9A73" w14:textId="3352A9FA" w:rsidR="00FE25B7" w:rsidRPr="002B5AC8" w:rsidRDefault="002D67B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E.2</w:t>
            </w:r>
            <w:r w:rsidR="00FE25B7" w:rsidRPr="002B5AC8">
              <w:rPr>
                <w:rFonts w:ascii="Times New Roman" w:hAnsi="Times New Roman"/>
                <w:b/>
                <w:bCs/>
                <w:sz w:val="20"/>
                <w:szCs w:val="20"/>
              </w:rPr>
              <w:t>.1</w:t>
            </w:r>
          </w:p>
        </w:tc>
        <w:tc>
          <w:tcPr>
            <w:tcW w:w="6801" w:type="dxa"/>
            <w:shd w:val="clear" w:color="auto" w:fill="auto"/>
            <w:vAlign w:val="center"/>
          </w:tcPr>
          <w:p w14:paraId="5A9B0CC9" w14:textId="3A7454A2" w:rsidR="00FE25B7"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Takılı olan lavaboyu temiz ve atık su ile duvar bağlantılarını sökerek dikkatlice yerinden alır.</w:t>
            </w:r>
          </w:p>
        </w:tc>
        <w:tc>
          <w:tcPr>
            <w:tcW w:w="3828" w:type="dxa"/>
            <w:vMerge/>
            <w:shd w:val="clear" w:color="auto" w:fill="auto"/>
          </w:tcPr>
          <w:p w14:paraId="09466127" w14:textId="77777777" w:rsidR="00FE25B7" w:rsidRPr="002B5AC8" w:rsidRDefault="00FE25B7" w:rsidP="00613C23">
            <w:pPr>
              <w:spacing w:after="0"/>
              <w:rPr>
                <w:rFonts w:ascii="Times New Roman" w:hAnsi="Times New Roman"/>
                <w:sz w:val="20"/>
                <w:szCs w:val="20"/>
              </w:rPr>
            </w:pPr>
          </w:p>
        </w:tc>
      </w:tr>
      <w:tr w:rsidR="00FE25B7" w:rsidRPr="002B5AC8" w14:paraId="5BC94767" w14:textId="77777777" w:rsidTr="008940EF">
        <w:trPr>
          <w:trHeight w:val="567"/>
        </w:trPr>
        <w:tc>
          <w:tcPr>
            <w:tcW w:w="870" w:type="dxa"/>
            <w:vMerge/>
            <w:shd w:val="clear" w:color="auto" w:fill="auto"/>
            <w:vAlign w:val="center"/>
          </w:tcPr>
          <w:p w14:paraId="0E094A85" w14:textId="77777777" w:rsidR="00FE25B7" w:rsidRPr="002B5AC8" w:rsidRDefault="00FE25B7" w:rsidP="00613C23">
            <w:pPr>
              <w:spacing w:after="0"/>
              <w:jc w:val="center"/>
              <w:rPr>
                <w:rFonts w:ascii="Times New Roman" w:hAnsi="Times New Roman"/>
                <w:b/>
                <w:sz w:val="20"/>
                <w:szCs w:val="20"/>
              </w:rPr>
            </w:pPr>
          </w:p>
        </w:tc>
        <w:tc>
          <w:tcPr>
            <w:tcW w:w="2446" w:type="dxa"/>
            <w:vMerge/>
            <w:shd w:val="clear" w:color="auto" w:fill="auto"/>
            <w:vAlign w:val="center"/>
          </w:tcPr>
          <w:p w14:paraId="157C873E" w14:textId="77777777" w:rsidR="00FE25B7" w:rsidRPr="002B5AC8" w:rsidRDefault="00FE25B7" w:rsidP="00613C23">
            <w:pPr>
              <w:spacing w:after="0"/>
              <w:jc w:val="center"/>
              <w:rPr>
                <w:rFonts w:ascii="Times New Roman" w:hAnsi="Times New Roman"/>
                <w:b/>
                <w:sz w:val="20"/>
                <w:szCs w:val="20"/>
                <w:highlight w:val="lightGray"/>
              </w:rPr>
            </w:pPr>
          </w:p>
        </w:tc>
        <w:tc>
          <w:tcPr>
            <w:tcW w:w="649" w:type="dxa"/>
            <w:shd w:val="clear" w:color="auto" w:fill="auto"/>
            <w:vAlign w:val="center"/>
          </w:tcPr>
          <w:p w14:paraId="655D0E78" w14:textId="5D2FAF1E" w:rsidR="00FE25B7" w:rsidRPr="002B5AC8" w:rsidRDefault="002D67B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E.2</w:t>
            </w:r>
            <w:r w:rsidR="00FE25B7" w:rsidRPr="002B5AC8">
              <w:rPr>
                <w:rFonts w:ascii="Times New Roman" w:hAnsi="Times New Roman"/>
                <w:b/>
                <w:bCs/>
                <w:sz w:val="20"/>
                <w:szCs w:val="20"/>
              </w:rPr>
              <w:t>.2</w:t>
            </w:r>
          </w:p>
        </w:tc>
        <w:tc>
          <w:tcPr>
            <w:tcW w:w="6801" w:type="dxa"/>
            <w:shd w:val="clear" w:color="auto" w:fill="auto"/>
            <w:vAlign w:val="center"/>
          </w:tcPr>
          <w:p w14:paraId="3E00ED3B" w14:textId="52DFBD54" w:rsidR="00FE25B7"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Takılacak lavabonun montaj kılavuzu talimatlarına göre duvar bağlantısı ile temiz su ve sifon bağlantılarını yaparak giderin sızdırmaz olmasını sağlar.</w:t>
            </w:r>
          </w:p>
        </w:tc>
        <w:tc>
          <w:tcPr>
            <w:tcW w:w="3828" w:type="dxa"/>
            <w:vMerge/>
            <w:shd w:val="clear" w:color="auto" w:fill="auto"/>
          </w:tcPr>
          <w:p w14:paraId="4499CFE4" w14:textId="77777777" w:rsidR="00FE25B7" w:rsidRPr="002B5AC8" w:rsidRDefault="00FE25B7" w:rsidP="00613C23">
            <w:pPr>
              <w:spacing w:after="0"/>
              <w:rPr>
                <w:rFonts w:ascii="Times New Roman" w:hAnsi="Times New Roman"/>
                <w:sz w:val="20"/>
                <w:szCs w:val="20"/>
              </w:rPr>
            </w:pPr>
          </w:p>
        </w:tc>
      </w:tr>
      <w:tr w:rsidR="003D6C32" w:rsidRPr="002B5AC8" w14:paraId="4693E840" w14:textId="77777777" w:rsidTr="008940EF">
        <w:trPr>
          <w:trHeight w:val="567"/>
        </w:trPr>
        <w:tc>
          <w:tcPr>
            <w:tcW w:w="870" w:type="dxa"/>
            <w:vMerge w:val="restart"/>
            <w:shd w:val="clear" w:color="auto" w:fill="auto"/>
            <w:vAlign w:val="center"/>
          </w:tcPr>
          <w:p w14:paraId="53C511A2" w14:textId="7614E1B4" w:rsidR="003D6C32" w:rsidRPr="002B5AC8" w:rsidRDefault="002D67B5" w:rsidP="00613C23">
            <w:pPr>
              <w:spacing w:after="0"/>
              <w:jc w:val="center"/>
              <w:rPr>
                <w:rFonts w:ascii="Times New Roman" w:hAnsi="Times New Roman"/>
                <w:b/>
                <w:sz w:val="20"/>
                <w:szCs w:val="20"/>
              </w:rPr>
            </w:pPr>
            <w:r w:rsidRPr="002B5AC8">
              <w:rPr>
                <w:rFonts w:ascii="Times New Roman" w:hAnsi="Times New Roman"/>
                <w:b/>
                <w:sz w:val="20"/>
                <w:szCs w:val="20"/>
              </w:rPr>
              <w:t>E.3</w:t>
            </w:r>
          </w:p>
        </w:tc>
        <w:tc>
          <w:tcPr>
            <w:tcW w:w="2446" w:type="dxa"/>
            <w:vMerge w:val="restart"/>
            <w:shd w:val="clear" w:color="auto" w:fill="auto"/>
            <w:vAlign w:val="center"/>
          </w:tcPr>
          <w:p w14:paraId="4A425E2D" w14:textId="50CD3FC5" w:rsidR="003D6C32" w:rsidRPr="002B5AC8" w:rsidRDefault="003D6C32" w:rsidP="00613C23">
            <w:pPr>
              <w:spacing w:after="0"/>
              <w:rPr>
                <w:rFonts w:ascii="Times New Roman" w:hAnsi="Times New Roman"/>
                <w:b/>
                <w:sz w:val="20"/>
                <w:szCs w:val="20"/>
                <w:highlight w:val="lightGray"/>
              </w:rPr>
            </w:pPr>
            <w:r w:rsidRPr="002B5AC8">
              <w:rPr>
                <w:rFonts w:ascii="Times New Roman" w:hAnsi="Times New Roman"/>
                <w:sz w:val="20"/>
                <w:szCs w:val="20"/>
              </w:rPr>
              <w:t>Klozet/</w:t>
            </w:r>
            <w:proofErr w:type="spellStart"/>
            <w:r w:rsidRPr="002B5AC8">
              <w:rPr>
                <w:rFonts w:ascii="Times New Roman" w:hAnsi="Times New Roman"/>
                <w:sz w:val="20"/>
                <w:szCs w:val="20"/>
              </w:rPr>
              <w:t>pisu</w:t>
            </w:r>
            <w:r w:rsidR="00AE34CF" w:rsidRPr="002B5AC8">
              <w:rPr>
                <w:rFonts w:ascii="Times New Roman" w:hAnsi="Times New Roman"/>
                <w:sz w:val="20"/>
                <w:szCs w:val="20"/>
              </w:rPr>
              <w:t>v</w:t>
            </w:r>
            <w:r w:rsidRPr="002B5AC8">
              <w:rPr>
                <w:rFonts w:ascii="Times New Roman" w:hAnsi="Times New Roman"/>
                <w:sz w:val="20"/>
                <w:szCs w:val="20"/>
              </w:rPr>
              <w:t>ar</w:t>
            </w:r>
            <w:proofErr w:type="spellEnd"/>
            <w:r w:rsidRPr="002B5AC8">
              <w:rPr>
                <w:rFonts w:ascii="Times New Roman" w:hAnsi="Times New Roman"/>
                <w:sz w:val="20"/>
                <w:szCs w:val="20"/>
              </w:rPr>
              <w:t xml:space="preserve"> bakım onarım ve montajı yapmak</w:t>
            </w:r>
          </w:p>
        </w:tc>
        <w:tc>
          <w:tcPr>
            <w:tcW w:w="649" w:type="dxa"/>
            <w:shd w:val="clear" w:color="auto" w:fill="auto"/>
            <w:vAlign w:val="center"/>
          </w:tcPr>
          <w:p w14:paraId="6F23B485" w14:textId="6776F315" w:rsidR="003D6C32" w:rsidRPr="002B5AC8" w:rsidRDefault="002D67B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E.3</w:t>
            </w:r>
            <w:r w:rsidR="003D6C32" w:rsidRPr="002B5AC8">
              <w:rPr>
                <w:rFonts w:ascii="Times New Roman" w:hAnsi="Times New Roman"/>
                <w:b/>
                <w:bCs/>
                <w:sz w:val="20"/>
                <w:szCs w:val="20"/>
              </w:rPr>
              <w:t>.1</w:t>
            </w:r>
          </w:p>
        </w:tc>
        <w:tc>
          <w:tcPr>
            <w:tcW w:w="6801" w:type="dxa"/>
            <w:shd w:val="clear" w:color="auto" w:fill="auto"/>
            <w:vAlign w:val="center"/>
          </w:tcPr>
          <w:p w14:paraId="47D139CB" w14:textId="4AD52D6E" w:rsidR="003D6C32"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Takılı olan klozet/</w:t>
            </w:r>
            <w:proofErr w:type="spellStart"/>
            <w:r w:rsidRPr="002B5AC8">
              <w:rPr>
                <w:rFonts w:ascii="Times New Roman" w:hAnsi="Times New Roman"/>
                <w:sz w:val="20"/>
                <w:szCs w:val="20"/>
              </w:rPr>
              <w:t>pisu</w:t>
            </w:r>
            <w:r w:rsidR="00BC3573" w:rsidRPr="002B5AC8">
              <w:rPr>
                <w:rFonts w:ascii="Times New Roman" w:hAnsi="Times New Roman"/>
                <w:sz w:val="20"/>
                <w:szCs w:val="20"/>
              </w:rPr>
              <w:t>v</w:t>
            </w:r>
            <w:r w:rsidRPr="002B5AC8">
              <w:rPr>
                <w:rFonts w:ascii="Times New Roman" w:hAnsi="Times New Roman"/>
                <w:sz w:val="20"/>
                <w:szCs w:val="20"/>
              </w:rPr>
              <w:t>arı</w:t>
            </w:r>
            <w:proofErr w:type="spellEnd"/>
            <w:r w:rsidRPr="002B5AC8">
              <w:rPr>
                <w:rFonts w:ascii="Times New Roman" w:hAnsi="Times New Roman"/>
                <w:sz w:val="20"/>
                <w:szCs w:val="20"/>
              </w:rPr>
              <w:t xml:space="preserve"> temiz su ve gider bağlantıları ile zemin/duvar bağlantılarını sökerek dikkatlice yerinden alır.</w:t>
            </w:r>
          </w:p>
        </w:tc>
        <w:tc>
          <w:tcPr>
            <w:tcW w:w="3828" w:type="dxa"/>
            <w:vMerge/>
            <w:shd w:val="clear" w:color="auto" w:fill="auto"/>
          </w:tcPr>
          <w:p w14:paraId="40A2F4BE" w14:textId="77777777" w:rsidR="003D6C32" w:rsidRPr="002B5AC8" w:rsidRDefault="003D6C32" w:rsidP="00613C23">
            <w:pPr>
              <w:spacing w:after="0"/>
              <w:rPr>
                <w:rFonts w:ascii="Times New Roman" w:hAnsi="Times New Roman"/>
                <w:sz w:val="20"/>
                <w:szCs w:val="20"/>
              </w:rPr>
            </w:pPr>
          </w:p>
        </w:tc>
      </w:tr>
      <w:tr w:rsidR="003D6C32" w:rsidRPr="002B5AC8" w14:paraId="5322BF99" w14:textId="77777777" w:rsidTr="008940EF">
        <w:trPr>
          <w:trHeight w:val="567"/>
        </w:trPr>
        <w:tc>
          <w:tcPr>
            <w:tcW w:w="870" w:type="dxa"/>
            <w:vMerge/>
            <w:shd w:val="clear" w:color="auto" w:fill="auto"/>
            <w:vAlign w:val="center"/>
          </w:tcPr>
          <w:p w14:paraId="3341C72D" w14:textId="77777777" w:rsidR="003D6C32" w:rsidRPr="002B5AC8" w:rsidRDefault="003D6C32" w:rsidP="00613C23">
            <w:pPr>
              <w:spacing w:after="0"/>
              <w:jc w:val="center"/>
              <w:rPr>
                <w:rFonts w:ascii="Times New Roman" w:hAnsi="Times New Roman"/>
                <w:b/>
                <w:sz w:val="20"/>
                <w:szCs w:val="20"/>
              </w:rPr>
            </w:pPr>
          </w:p>
        </w:tc>
        <w:tc>
          <w:tcPr>
            <w:tcW w:w="2446" w:type="dxa"/>
            <w:vMerge/>
            <w:shd w:val="clear" w:color="auto" w:fill="auto"/>
            <w:vAlign w:val="center"/>
          </w:tcPr>
          <w:p w14:paraId="7D82E0B6" w14:textId="77777777" w:rsidR="003D6C32" w:rsidRPr="002B5AC8" w:rsidRDefault="003D6C32" w:rsidP="00613C23">
            <w:pPr>
              <w:spacing w:after="0"/>
              <w:jc w:val="center"/>
              <w:rPr>
                <w:rFonts w:ascii="Times New Roman" w:hAnsi="Times New Roman"/>
                <w:b/>
                <w:sz w:val="20"/>
                <w:szCs w:val="20"/>
                <w:highlight w:val="lightGray"/>
              </w:rPr>
            </w:pPr>
          </w:p>
        </w:tc>
        <w:tc>
          <w:tcPr>
            <w:tcW w:w="649" w:type="dxa"/>
            <w:shd w:val="clear" w:color="auto" w:fill="auto"/>
            <w:vAlign w:val="center"/>
          </w:tcPr>
          <w:p w14:paraId="20F39E61" w14:textId="30065C8B" w:rsidR="003D6C32" w:rsidRPr="002B5AC8" w:rsidRDefault="002D67B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E.3</w:t>
            </w:r>
            <w:r w:rsidR="003D6C32" w:rsidRPr="002B5AC8">
              <w:rPr>
                <w:rFonts w:ascii="Times New Roman" w:hAnsi="Times New Roman"/>
                <w:b/>
                <w:bCs/>
                <w:sz w:val="20"/>
                <w:szCs w:val="20"/>
              </w:rPr>
              <w:t>.2</w:t>
            </w:r>
          </w:p>
        </w:tc>
        <w:tc>
          <w:tcPr>
            <w:tcW w:w="6801" w:type="dxa"/>
            <w:shd w:val="clear" w:color="auto" w:fill="auto"/>
            <w:vAlign w:val="center"/>
          </w:tcPr>
          <w:p w14:paraId="3D0FB73F" w14:textId="14CB003F" w:rsidR="00377170"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Takılacak klozet/</w:t>
            </w:r>
            <w:proofErr w:type="spellStart"/>
            <w:r w:rsidRPr="002B5AC8">
              <w:rPr>
                <w:rFonts w:ascii="Times New Roman" w:hAnsi="Times New Roman"/>
                <w:sz w:val="20"/>
                <w:szCs w:val="20"/>
              </w:rPr>
              <w:t>pisu</w:t>
            </w:r>
            <w:r w:rsidR="00BC3573" w:rsidRPr="002B5AC8">
              <w:rPr>
                <w:rFonts w:ascii="Times New Roman" w:hAnsi="Times New Roman"/>
                <w:sz w:val="20"/>
                <w:szCs w:val="20"/>
              </w:rPr>
              <w:t>va</w:t>
            </w:r>
            <w:r w:rsidRPr="002B5AC8">
              <w:rPr>
                <w:rFonts w:ascii="Times New Roman" w:hAnsi="Times New Roman"/>
                <w:sz w:val="20"/>
                <w:szCs w:val="20"/>
              </w:rPr>
              <w:t>rın</w:t>
            </w:r>
            <w:proofErr w:type="spellEnd"/>
            <w:r w:rsidRPr="002B5AC8">
              <w:rPr>
                <w:rFonts w:ascii="Times New Roman" w:hAnsi="Times New Roman"/>
                <w:sz w:val="20"/>
                <w:szCs w:val="20"/>
              </w:rPr>
              <w:t xml:space="preserve"> montaj kılavuzu talimatlarına göre zemin/duvar bağlantılarını sızdırmaz olacak şekilde yapar.</w:t>
            </w:r>
          </w:p>
        </w:tc>
        <w:tc>
          <w:tcPr>
            <w:tcW w:w="3828" w:type="dxa"/>
            <w:vMerge/>
            <w:shd w:val="clear" w:color="auto" w:fill="auto"/>
          </w:tcPr>
          <w:p w14:paraId="1EF5B4B8" w14:textId="77777777" w:rsidR="003D6C32" w:rsidRPr="002B5AC8" w:rsidRDefault="003D6C32" w:rsidP="00613C23">
            <w:pPr>
              <w:spacing w:after="0"/>
              <w:rPr>
                <w:rFonts w:ascii="Times New Roman" w:hAnsi="Times New Roman"/>
                <w:sz w:val="20"/>
                <w:szCs w:val="20"/>
              </w:rPr>
            </w:pPr>
          </w:p>
        </w:tc>
      </w:tr>
      <w:tr w:rsidR="00D06A6D" w:rsidRPr="002B5AC8" w14:paraId="00D58178" w14:textId="77777777" w:rsidTr="008940EF">
        <w:trPr>
          <w:trHeight w:val="359"/>
        </w:trPr>
        <w:tc>
          <w:tcPr>
            <w:tcW w:w="870" w:type="dxa"/>
            <w:vMerge w:val="restart"/>
            <w:shd w:val="clear" w:color="auto" w:fill="auto"/>
            <w:vAlign w:val="center"/>
          </w:tcPr>
          <w:p w14:paraId="755F0188" w14:textId="00704E4A" w:rsidR="00D06A6D" w:rsidRPr="002B5AC8" w:rsidRDefault="002D67B5" w:rsidP="00D06A6D">
            <w:pPr>
              <w:spacing w:after="0"/>
              <w:jc w:val="center"/>
              <w:rPr>
                <w:rFonts w:ascii="Times New Roman" w:hAnsi="Times New Roman"/>
                <w:b/>
                <w:sz w:val="20"/>
                <w:szCs w:val="20"/>
              </w:rPr>
            </w:pPr>
            <w:r w:rsidRPr="002B5AC8">
              <w:rPr>
                <w:rFonts w:ascii="Times New Roman" w:hAnsi="Times New Roman"/>
                <w:b/>
                <w:sz w:val="20"/>
                <w:szCs w:val="20"/>
              </w:rPr>
              <w:t>E.4</w:t>
            </w:r>
          </w:p>
        </w:tc>
        <w:tc>
          <w:tcPr>
            <w:tcW w:w="2446" w:type="dxa"/>
            <w:vMerge w:val="restart"/>
            <w:shd w:val="clear" w:color="auto" w:fill="auto"/>
            <w:vAlign w:val="center"/>
          </w:tcPr>
          <w:p w14:paraId="58CAAD60" w14:textId="3D5C00B8" w:rsidR="00D06A6D" w:rsidRPr="002B5AC8" w:rsidRDefault="00D06A6D" w:rsidP="00B27191">
            <w:pPr>
              <w:spacing w:after="0"/>
              <w:rPr>
                <w:rFonts w:ascii="Times New Roman" w:hAnsi="Times New Roman"/>
                <w:sz w:val="20"/>
                <w:szCs w:val="20"/>
              </w:rPr>
            </w:pPr>
            <w:r w:rsidRPr="002B5AC8">
              <w:rPr>
                <w:rFonts w:ascii="Times New Roman" w:hAnsi="Times New Roman"/>
                <w:sz w:val="20"/>
                <w:szCs w:val="20"/>
              </w:rPr>
              <w:t>Rezervuar bakım onarım ve montajı yapmak</w:t>
            </w:r>
          </w:p>
        </w:tc>
        <w:tc>
          <w:tcPr>
            <w:tcW w:w="649" w:type="dxa"/>
            <w:shd w:val="clear" w:color="auto" w:fill="auto"/>
            <w:vAlign w:val="center"/>
          </w:tcPr>
          <w:p w14:paraId="726A1629" w14:textId="6F24F397" w:rsidR="00D06A6D" w:rsidRPr="002B5AC8" w:rsidRDefault="002D67B5" w:rsidP="00D06A6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E.4</w:t>
            </w:r>
            <w:r w:rsidR="00D06A6D" w:rsidRPr="002B5AC8">
              <w:rPr>
                <w:rFonts w:ascii="Times New Roman" w:hAnsi="Times New Roman"/>
                <w:b/>
                <w:bCs/>
                <w:sz w:val="20"/>
                <w:szCs w:val="20"/>
              </w:rPr>
              <w:t>.1</w:t>
            </w:r>
          </w:p>
        </w:tc>
        <w:tc>
          <w:tcPr>
            <w:tcW w:w="6801" w:type="dxa"/>
            <w:shd w:val="clear" w:color="auto" w:fill="auto"/>
            <w:vAlign w:val="center"/>
          </w:tcPr>
          <w:p w14:paraId="6AE11E60" w14:textId="09735337" w:rsidR="00D06A6D" w:rsidRPr="002B5AC8" w:rsidRDefault="000768C7" w:rsidP="00D06A6D">
            <w:pPr>
              <w:pStyle w:val="ListeParagraf"/>
              <w:spacing w:after="0"/>
              <w:ind w:left="0"/>
              <w:rPr>
                <w:rFonts w:ascii="Times New Roman" w:hAnsi="Times New Roman"/>
                <w:sz w:val="20"/>
                <w:szCs w:val="20"/>
              </w:rPr>
            </w:pPr>
            <w:r w:rsidRPr="002B5AC8">
              <w:rPr>
                <w:rFonts w:ascii="Times New Roman" w:hAnsi="Times New Roman"/>
                <w:sz w:val="20"/>
                <w:szCs w:val="20"/>
              </w:rPr>
              <w:t>Rezervuar contalarını sızdırmaz olacak şekilde değiştirir.</w:t>
            </w:r>
          </w:p>
        </w:tc>
        <w:tc>
          <w:tcPr>
            <w:tcW w:w="3828" w:type="dxa"/>
            <w:vMerge/>
            <w:shd w:val="clear" w:color="auto" w:fill="auto"/>
          </w:tcPr>
          <w:p w14:paraId="59572FE6" w14:textId="77777777" w:rsidR="00D06A6D" w:rsidRPr="002B5AC8" w:rsidRDefault="00D06A6D" w:rsidP="00D06A6D">
            <w:pPr>
              <w:spacing w:after="0"/>
              <w:rPr>
                <w:rFonts w:ascii="Times New Roman" w:hAnsi="Times New Roman"/>
                <w:sz w:val="20"/>
                <w:szCs w:val="20"/>
              </w:rPr>
            </w:pPr>
          </w:p>
        </w:tc>
      </w:tr>
      <w:tr w:rsidR="000B692C" w:rsidRPr="002B5AC8" w14:paraId="14EFE858" w14:textId="77777777" w:rsidTr="008940EF">
        <w:trPr>
          <w:trHeight w:val="293"/>
        </w:trPr>
        <w:tc>
          <w:tcPr>
            <w:tcW w:w="870" w:type="dxa"/>
            <w:vMerge/>
            <w:shd w:val="clear" w:color="auto" w:fill="auto"/>
            <w:vAlign w:val="center"/>
          </w:tcPr>
          <w:p w14:paraId="6683CA9A" w14:textId="77777777" w:rsidR="000B692C" w:rsidRPr="002B5AC8" w:rsidRDefault="000B692C" w:rsidP="00D06A6D">
            <w:pPr>
              <w:spacing w:after="0"/>
              <w:jc w:val="center"/>
              <w:rPr>
                <w:rFonts w:ascii="Times New Roman" w:hAnsi="Times New Roman"/>
                <w:b/>
                <w:sz w:val="20"/>
                <w:szCs w:val="20"/>
              </w:rPr>
            </w:pPr>
          </w:p>
        </w:tc>
        <w:tc>
          <w:tcPr>
            <w:tcW w:w="2446" w:type="dxa"/>
            <w:vMerge/>
            <w:shd w:val="clear" w:color="auto" w:fill="auto"/>
            <w:vAlign w:val="center"/>
          </w:tcPr>
          <w:p w14:paraId="690066A3" w14:textId="77777777" w:rsidR="000B692C" w:rsidRPr="002B5AC8" w:rsidRDefault="000B692C" w:rsidP="00B27191">
            <w:pPr>
              <w:spacing w:after="0"/>
              <w:rPr>
                <w:rFonts w:ascii="Times New Roman" w:hAnsi="Times New Roman"/>
                <w:sz w:val="20"/>
                <w:szCs w:val="20"/>
              </w:rPr>
            </w:pPr>
          </w:p>
        </w:tc>
        <w:tc>
          <w:tcPr>
            <w:tcW w:w="649" w:type="dxa"/>
            <w:shd w:val="clear" w:color="auto" w:fill="auto"/>
            <w:vAlign w:val="center"/>
          </w:tcPr>
          <w:p w14:paraId="4F6E5C3F" w14:textId="19A69552" w:rsidR="000B692C" w:rsidRPr="002B5AC8" w:rsidRDefault="002D67B5" w:rsidP="00D06A6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E.4</w:t>
            </w:r>
            <w:r w:rsidR="00B27191" w:rsidRPr="002B5AC8">
              <w:rPr>
                <w:rFonts w:ascii="Times New Roman" w:hAnsi="Times New Roman"/>
                <w:b/>
                <w:bCs/>
                <w:sz w:val="20"/>
                <w:szCs w:val="20"/>
              </w:rPr>
              <w:t>.2</w:t>
            </w:r>
          </w:p>
        </w:tc>
        <w:tc>
          <w:tcPr>
            <w:tcW w:w="6801" w:type="dxa"/>
            <w:shd w:val="clear" w:color="auto" w:fill="auto"/>
            <w:vAlign w:val="center"/>
          </w:tcPr>
          <w:p w14:paraId="57D5BF57" w14:textId="4A31907B" w:rsidR="000B692C" w:rsidRPr="002B5AC8" w:rsidRDefault="000768C7" w:rsidP="00D06A6D">
            <w:pPr>
              <w:pStyle w:val="ListeParagraf"/>
              <w:spacing w:after="0"/>
              <w:ind w:left="0"/>
              <w:rPr>
                <w:rFonts w:ascii="Times New Roman" w:hAnsi="Times New Roman"/>
                <w:sz w:val="20"/>
                <w:szCs w:val="20"/>
              </w:rPr>
            </w:pPr>
            <w:r w:rsidRPr="002B5AC8">
              <w:rPr>
                <w:rFonts w:ascii="Times New Roman" w:hAnsi="Times New Roman"/>
                <w:sz w:val="20"/>
                <w:szCs w:val="20"/>
              </w:rPr>
              <w:t>Rezervuar iç temizliğini yapar.</w:t>
            </w:r>
          </w:p>
        </w:tc>
        <w:tc>
          <w:tcPr>
            <w:tcW w:w="3828" w:type="dxa"/>
            <w:vMerge/>
            <w:shd w:val="clear" w:color="auto" w:fill="auto"/>
          </w:tcPr>
          <w:p w14:paraId="3E1A605F" w14:textId="77777777" w:rsidR="000B692C" w:rsidRPr="002B5AC8" w:rsidRDefault="000B692C" w:rsidP="00D06A6D">
            <w:pPr>
              <w:spacing w:after="0"/>
              <w:rPr>
                <w:rFonts w:ascii="Times New Roman" w:hAnsi="Times New Roman"/>
                <w:sz w:val="20"/>
                <w:szCs w:val="20"/>
              </w:rPr>
            </w:pPr>
          </w:p>
        </w:tc>
      </w:tr>
      <w:tr w:rsidR="00890C2D" w:rsidRPr="002B5AC8" w14:paraId="400864D6" w14:textId="77777777" w:rsidTr="008940EF">
        <w:trPr>
          <w:trHeight w:val="567"/>
        </w:trPr>
        <w:tc>
          <w:tcPr>
            <w:tcW w:w="870" w:type="dxa"/>
            <w:vMerge/>
            <w:shd w:val="clear" w:color="auto" w:fill="auto"/>
            <w:vAlign w:val="center"/>
          </w:tcPr>
          <w:p w14:paraId="62213DEE" w14:textId="77777777" w:rsidR="00890C2D" w:rsidRPr="002B5AC8" w:rsidRDefault="00890C2D" w:rsidP="00890C2D">
            <w:pPr>
              <w:spacing w:after="0"/>
              <w:jc w:val="center"/>
              <w:rPr>
                <w:rFonts w:ascii="Times New Roman" w:hAnsi="Times New Roman"/>
                <w:b/>
                <w:sz w:val="20"/>
                <w:szCs w:val="20"/>
              </w:rPr>
            </w:pPr>
          </w:p>
        </w:tc>
        <w:tc>
          <w:tcPr>
            <w:tcW w:w="2446" w:type="dxa"/>
            <w:vMerge/>
            <w:shd w:val="clear" w:color="auto" w:fill="auto"/>
            <w:vAlign w:val="center"/>
          </w:tcPr>
          <w:p w14:paraId="3051BC96" w14:textId="77777777" w:rsidR="00890C2D" w:rsidRPr="002B5AC8" w:rsidRDefault="00890C2D" w:rsidP="00B27191">
            <w:pPr>
              <w:spacing w:after="0"/>
              <w:rPr>
                <w:rFonts w:ascii="Times New Roman" w:hAnsi="Times New Roman"/>
                <w:b/>
                <w:sz w:val="20"/>
                <w:szCs w:val="20"/>
                <w:highlight w:val="lightGray"/>
              </w:rPr>
            </w:pPr>
          </w:p>
        </w:tc>
        <w:tc>
          <w:tcPr>
            <w:tcW w:w="649" w:type="dxa"/>
            <w:shd w:val="clear" w:color="auto" w:fill="auto"/>
            <w:vAlign w:val="center"/>
          </w:tcPr>
          <w:p w14:paraId="4ABC9A43" w14:textId="733A2BBC" w:rsidR="00890C2D" w:rsidRPr="002B5AC8" w:rsidRDefault="002D67B5" w:rsidP="00890C2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E.4</w:t>
            </w:r>
            <w:r w:rsidR="00B27191" w:rsidRPr="002B5AC8">
              <w:rPr>
                <w:rFonts w:ascii="Times New Roman" w:hAnsi="Times New Roman"/>
                <w:b/>
                <w:bCs/>
                <w:sz w:val="20"/>
                <w:szCs w:val="20"/>
              </w:rPr>
              <w:t>.3</w:t>
            </w:r>
          </w:p>
        </w:tc>
        <w:tc>
          <w:tcPr>
            <w:tcW w:w="6801" w:type="dxa"/>
            <w:shd w:val="clear" w:color="auto" w:fill="auto"/>
            <w:vAlign w:val="center"/>
          </w:tcPr>
          <w:p w14:paraId="4076D907" w14:textId="0D1C0C86" w:rsidR="00890C2D" w:rsidRPr="002B5AC8" w:rsidRDefault="000768C7" w:rsidP="00BF2C32">
            <w:pPr>
              <w:pStyle w:val="ListeParagraf"/>
              <w:spacing w:after="0"/>
              <w:ind w:left="0"/>
              <w:rPr>
                <w:rFonts w:ascii="Times New Roman" w:hAnsi="Times New Roman"/>
                <w:sz w:val="20"/>
                <w:szCs w:val="20"/>
              </w:rPr>
            </w:pPr>
            <w:r w:rsidRPr="002B5AC8">
              <w:rPr>
                <w:rFonts w:ascii="Times New Roman" w:hAnsi="Times New Roman"/>
                <w:sz w:val="20"/>
                <w:szCs w:val="20"/>
              </w:rPr>
              <w:t>Rezervuar iç takımını kullanım talimatına göre değiştir</w:t>
            </w:r>
            <w:r w:rsidR="00BF2C32" w:rsidRPr="002B5AC8">
              <w:rPr>
                <w:rFonts w:ascii="Times New Roman" w:hAnsi="Times New Roman"/>
                <w:sz w:val="20"/>
                <w:szCs w:val="20"/>
              </w:rPr>
              <w:t>erek</w:t>
            </w:r>
            <w:r w:rsidR="00746E45" w:rsidRPr="002B5AC8">
              <w:rPr>
                <w:rFonts w:ascii="Times New Roman" w:hAnsi="Times New Roman"/>
                <w:sz w:val="20"/>
                <w:szCs w:val="20"/>
              </w:rPr>
              <w:t xml:space="preserve"> </w:t>
            </w:r>
            <w:r w:rsidRPr="002B5AC8">
              <w:rPr>
                <w:rFonts w:ascii="Times New Roman" w:hAnsi="Times New Roman"/>
                <w:sz w:val="20"/>
                <w:szCs w:val="20"/>
              </w:rPr>
              <w:t>şamandıra ayarı yapar.</w:t>
            </w:r>
          </w:p>
        </w:tc>
        <w:tc>
          <w:tcPr>
            <w:tcW w:w="3828" w:type="dxa"/>
            <w:vMerge/>
            <w:shd w:val="clear" w:color="auto" w:fill="auto"/>
          </w:tcPr>
          <w:p w14:paraId="2A70AF78" w14:textId="77777777" w:rsidR="00890C2D" w:rsidRPr="002B5AC8" w:rsidRDefault="00890C2D" w:rsidP="00890C2D">
            <w:pPr>
              <w:spacing w:after="0"/>
              <w:rPr>
                <w:rFonts w:ascii="Times New Roman" w:hAnsi="Times New Roman"/>
                <w:sz w:val="20"/>
                <w:szCs w:val="20"/>
              </w:rPr>
            </w:pPr>
          </w:p>
        </w:tc>
      </w:tr>
      <w:tr w:rsidR="00890C2D" w:rsidRPr="002B5AC8" w14:paraId="634663AB" w14:textId="77777777" w:rsidTr="008940EF">
        <w:trPr>
          <w:trHeight w:val="567"/>
        </w:trPr>
        <w:tc>
          <w:tcPr>
            <w:tcW w:w="870" w:type="dxa"/>
            <w:vMerge w:val="restart"/>
            <w:shd w:val="clear" w:color="auto" w:fill="auto"/>
            <w:vAlign w:val="center"/>
          </w:tcPr>
          <w:p w14:paraId="1D114235" w14:textId="13C5CDBC" w:rsidR="00890C2D" w:rsidRPr="002B5AC8" w:rsidRDefault="002D67B5" w:rsidP="00890C2D">
            <w:pPr>
              <w:spacing w:after="0"/>
              <w:jc w:val="center"/>
              <w:rPr>
                <w:rFonts w:ascii="Times New Roman" w:hAnsi="Times New Roman"/>
                <w:b/>
                <w:sz w:val="20"/>
                <w:szCs w:val="20"/>
              </w:rPr>
            </w:pPr>
            <w:r w:rsidRPr="002B5AC8">
              <w:rPr>
                <w:rFonts w:ascii="Times New Roman" w:hAnsi="Times New Roman"/>
                <w:b/>
                <w:sz w:val="20"/>
                <w:szCs w:val="20"/>
              </w:rPr>
              <w:t>E.5</w:t>
            </w:r>
          </w:p>
        </w:tc>
        <w:tc>
          <w:tcPr>
            <w:tcW w:w="2446" w:type="dxa"/>
            <w:vMerge w:val="restart"/>
            <w:shd w:val="clear" w:color="auto" w:fill="auto"/>
            <w:vAlign w:val="center"/>
          </w:tcPr>
          <w:p w14:paraId="3A25A446" w14:textId="681FEB13" w:rsidR="00890C2D" w:rsidRPr="002B5AC8" w:rsidRDefault="00890C2D" w:rsidP="00B27191">
            <w:pPr>
              <w:spacing w:after="0"/>
              <w:rPr>
                <w:rFonts w:ascii="Times New Roman" w:hAnsi="Times New Roman"/>
                <w:b/>
                <w:sz w:val="20"/>
                <w:szCs w:val="20"/>
                <w:highlight w:val="lightGray"/>
              </w:rPr>
            </w:pPr>
            <w:r w:rsidRPr="002B5AC8">
              <w:rPr>
                <w:rFonts w:ascii="Times New Roman" w:hAnsi="Times New Roman"/>
                <w:sz w:val="20"/>
                <w:szCs w:val="20"/>
              </w:rPr>
              <w:t>Küvet, jakuzi, duş ve şok duş bakım onarım ve montajını yapmak</w:t>
            </w:r>
          </w:p>
        </w:tc>
        <w:tc>
          <w:tcPr>
            <w:tcW w:w="649" w:type="dxa"/>
            <w:shd w:val="clear" w:color="auto" w:fill="auto"/>
            <w:vAlign w:val="center"/>
          </w:tcPr>
          <w:p w14:paraId="511BF409" w14:textId="0CEC8849" w:rsidR="00890C2D" w:rsidRPr="002B5AC8" w:rsidRDefault="002D67B5" w:rsidP="00890C2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E.5</w:t>
            </w:r>
            <w:r w:rsidR="00890C2D" w:rsidRPr="002B5AC8">
              <w:rPr>
                <w:rFonts w:ascii="Times New Roman" w:hAnsi="Times New Roman"/>
                <w:b/>
                <w:bCs/>
                <w:sz w:val="20"/>
                <w:szCs w:val="20"/>
              </w:rPr>
              <w:t>.1</w:t>
            </w:r>
          </w:p>
        </w:tc>
        <w:tc>
          <w:tcPr>
            <w:tcW w:w="6801" w:type="dxa"/>
            <w:shd w:val="clear" w:color="auto" w:fill="auto"/>
            <w:vAlign w:val="center"/>
          </w:tcPr>
          <w:p w14:paraId="386DD89C" w14:textId="42E87E47" w:rsidR="00890C2D" w:rsidRPr="002B5AC8" w:rsidRDefault="000768C7" w:rsidP="00890C2D">
            <w:pPr>
              <w:pStyle w:val="ListeParagraf"/>
              <w:spacing w:after="0"/>
              <w:ind w:left="0"/>
              <w:rPr>
                <w:rFonts w:ascii="Times New Roman" w:hAnsi="Times New Roman"/>
                <w:sz w:val="20"/>
                <w:szCs w:val="20"/>
              </w:rPr>
            </w:pPr>
            <w:r w:rsidRPr="002B5AC8">
              <w:rPr>
                <w:rFonts w:ascii="Times New Roman" w:hAnsi="Times New Roman"/>
                <w:sz w:val="20"/>
                <w:szCs w:val="20"/>
              </w:rPr>
              <w:t xml:space="preserve">Küvet sifonu, duş sifonu, temiz su bağlantıları, şok duş fıskiyeleri ve jakuzi </w:t>
            </w:r>
            <w:proofErr w:type="spellStart"/>
            <w:r w:rsidRPr="002B5AC8">
              <w:rPr>
                <w:rFonts w:ascii="Times New Roman" w:hAnsi="Times New Roman"/>
                <w:sz w:val="20"/>
                <w:szCs w:val="20"/>
              </w:rPr>
              <w:t>nozullarının</w:t>
            </w:r>
            <w:proofErr w:type="spellEnd"/>
            <w:r w:rsidRPr="002B5AC8">
              <w:rPr>
                <w:rFonts w:ascii="Times New Roman" w:hAnsi="Times New Roman"/>
                <w:sz w:val="20"/>
                <w:szCs w:val="20"/>
              </w:rPr>
              <w:t xml:space="preserve"> bakım ve değişimini yapar.</w:t>
            </w:r>
          </w:p>
        </w:tc>
        <w:tc>
          <w:tcPr>
            <w:tcW w:w="3828" w:type="dxa"/>
            <w:vMerge/>
            <w:shd w:val="clear" w:color="auto" w:fill="auto"/>
          </w:tcPr>
          <w:p w14:paraId="691B9C41" w14:textId="77777777" w:rsidR="00890C2D" w:rsidRPr="002B5AC8" w:rsidRDefault="00890C2D" w:rsidP="00890C2D">
            <w:pPr>
              <w:spacing w:after="0"/>
              <w:rPr>
                <w:rFonts w:ascii="Times New Roman" w:hAnsi="Times New Roman"/>
                <w:sz w:val="20"/>
                <w:szCs w:val="20"/>
              </w:rPr>
            </w:pPr>
          </w:p>
        </w:tc>
      </w:tr>
      <w:tr w:rsidR="00890C2D" w:rsidRPr="002B5AC8" w14:paraId="330849A9" w14:textId="77777777" w:rsidTr="008940EF">
        <w:trPr>
          <w:trHeight w:val="567"/>
        </w:trPr>
        <w:tc>
          <w:tcPr>
            <w:tcW w:w="870" w:type="dxa"/>
            <w:vMerge/>
            <w:shd w:val="clear" w:color="auto" w:fill="auto"/>
            <w:vAlign w:val="center"/>
          </w:tcPr>
          <w:p w14:paraId="4BD9584F" w14:textId="77777777" w:rsidR="00890C2D" w:rsidRPr="002B5AC8" w:rsidRDefault="00890C2D" w:rsidP="00890C2D">
            <w:pPr>
              <w:spacing w:after="0"/>
              <w:jc w:val="center"/>
              <w:rPr>
                <w:rFonts w:ascii="Times New Roman" w:hAnsi="Times New Roman"/>
                <w:b/>
                <w:sz w:val="20"/>
                <w:szCs w:val="20"/>
              </w:rPr>
            </w:pPr>
          </w:p>
        </w:tc>
        <w:tc>
          <w:tcPr>
            <w:tcW w:w="2446" w:type="dxa"/>
            <w:vMerge/>
            <w:shd w:val="clear" w:color="auto" w:fill="auto"/>
            <w:vAlign w:val="center"/>
          </w:tcPr>
          <w:p w14:paraId="6C1DB499" w14:textId="77777777" w:rsidR="00890C2D" w:rsidRPr="002B5AC8" w:rsidRDefault="00890C2D" w:rsidP="00890C2D">
            <w:pPr>
              <w:spacing w:after="0"/>
              <w:jc w:val="center"/>
              <w:rPr>
                <w:rFonts w:ascii="Times New Roman" w:hAnsi="Times New Roman"/>
                <w:b/>
                <w:sz w:val="20"/>
                <w:szCs w:val="20"/>
                <w:highlight w:val="lightGray"/>
              </w:rPr>
            </w:pPr>
          </w:p>
        </w:tc>
        <w:tc>
          <w:tcPr>
            <w:tcW w:w="649" w:type="dxa"/>
            <w:shd w:val="clear" w:color="auto" w:fill="auto"/>
            <w:vAlign w:val="center"/>
          </w:tcPr>
          <w:p w14:paraId="4AA652FC" w14:textId="32A9EC5A" w:rsidR="00890C2D" w:rsidRPr="002B5AC8" w:rsidRDefault="002D67B5" w:rsidP="00890C2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E.5</w:t>
            </w:r>
            <w:r w:rsidR="00890C2D" w:rsidRPr="002B5AC8">
              <w:rPr>
                <w:rFonts w:ascii="Times New Roman" w:hAnsi="Times New Roman"/>
                <w:b/>
                <w:bCs/>
                <w:sz w:val="20"/>
                <w:szCs w:val="20"/>
              </w:rPr>
              <w:t>.2</w:t>
            </w:r>
          </w:p>
        </w:tc>
        <w:tc>
          <w:tcPr>
            <w:tcW w:w="6801" w:type="dxa"/>
            <w:shd w:val="clear" w:color="auto" w:fill="auto"/>
            <w:vAlign w:val="center"/>
          </w:tcPr>
          <w:p w14:paraId="69CA5BB2" w14:textId="4CD83323" w:rsidR="00890C2D" w:rsidRPr="002B5AC8" w:rsidRDefault="000768C7" w:rsidP="00890C2D">
            <w:pPr>
              <w:pStyle w:val="ListeParagraf"/>
              <w:spacing w:after="0"/>
              <w:ind w:left="0"/>
              <w:rPr>
                <w:rFonts w:ascii="Times New Roman" w:hAnsi="Times New Roman"/>
                <w:sz w:val="20"/>
                <w:szCs w:val="20"/>
              </w:rPr>
            </w:pPr>
            <w:r w:rsidRPr="002B5AC8">
              <w:rPr>
                <w:rFonts w:ascii="Times New Roman" w:hAnsi="Times New Roman"/>
                <w:sz w:val="20"/>
                <w:szCs w:val="20"/>
              </w:rPr>
              <w:t>Küvet ve jakuzi, duş ve şok duşların montaj kılavuzu talimatına göre montajını yapar.</w:t>
            </w:r>
          </w:p>
        </w:tc>
        <w:tc>
          <w:tcPr>
            <w:tcW w:w="3828" w:type="dxa"/>
            <w:vMerge/>
            <w:shd w:val="clear" w:color="auto" w:fill="auto"/>
          </w:tcPr>
          <w:p w14:paraId="132CA6D1" w14:textId="77777777" w:rsidR="00890C2D" w:rsidRPr="002B5AC8" w:rsidRDefault="00890C2D" w:rsidP="00890C2D">
            <w:pPr>
              <w:spacing w:after="0"/>
              <w:rPr>
                <w:rFonts w:ascii="Times New Roman" w:hAnsi="Times New Roman"/>
                <w:sz w:val="20"/>
                <w:szCs w:val="20"/>
              </w:rPr>
            </w:pPr>
          </w:p>
        </w:tc>
      </w:tr>
      <w:tr w:rsidR="00890C2D" w:rsidRPr="002B5AC8" w14:paraId="092974C6" w14:textId="77777777" w:rsidTr="008940EF">
        <w:trPr>
          <w:trHeight w:val="567"/>
        </w:trPr>
        <w:tc>
          <w:tcPr>
            <w:tcW w:w="870" w:type="dxa"/>
            <w:vMerge/>
            <w:shd w:val="clear" w:color="auto" w:fill="auto"/>
            <w:vAlign w:val="center"/>
          </w:tcPr>
          <w:p w14:paraId="1E6A9334" w14:textId="77777777" w:rsidR="00890C2D" w:rsidRPr="002B5AC8" w:rsidRDefault="00890C2D" w:rsidP="00890C2D">
            <w:pPr>
              <w:spacing w:after="0"/>
              <w:jc w:val="center"/>
              <w:rPr>
                <w:rFonts w:ascii="Times New Roman" w:hAnsi="Times New Roman"/>
                <w:b/>
                <w:sz w:val="20"/>
                <w:szCs w:val="20"/>
              </w:rPr>
            </w:pPr>
          </w:p>
        </w:tc>
        <w:tc>
          <w:tcPr>
            <w:tcW w:w="2446" w:type="dxa"/>
            <w:vMerge/>
            <w:shd w:val="clear" w:color="auto" w:fill="auto"/>
            <w:vAlign w:val="center"/>
          </w:tcPr>
          <w:p w14:paraId="799E03EF" w14:textId="77777777" w:rsidR="00890C2D" w:rsidRPr="002B5AC8" w:rsidRDefault="00890C2D" w:rsidP="00890C2D">
            <w:pPr>
              <w:spacing w:after="0"/>
              <w:jc w:val="center"/>
              <w:rPr>
                <w:rFonts w:ascii="Times New Roman" w:hAnsi="Times New Roman"/>
                <w:b/>
                <w:sz w:val="20"/>
                <w:szCs w:val="20"/>
                <w:highlight w:val="lightGray"/>
              </w:rPr>
            </w:pPr>
          </w:p>
        </w:tc>
        <w:tc>
          <w:tcPr>
            <w:tcW w:w="649" w:type="dxa"/>
            <w:shd w:val="clear" w:color="auto" w:fill="auto"/>
            <w:vAlign w:val="center"/>
          </w:tcPr>
          <w:p w14:paraId="3E09E40E" w14:textId="2C2277AD" w:rsidR="00890C2D" w:rsidRPr="002B5AC8" w:rsidRDefault="002D67B5" w:rsidP="00890C2D">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E.5</w:t>
            </w:r>
            <w:r w:rsidR="00890C2D" w:rsidRPr="002B5AC8">
              <w:rPr>
                <w:rFonts w:ascii="Times New Roman" w:hAnsi="Times New Roman"/>
                <w:b/>
                <w:bCs/>
                <w:sz w:val="20"/>
                <w:szCs w:val="20"/>
              </w:rPr>
              <w:t>.3</w:t>
            </w:r>
          </w:p>
        </w:tc>
        <w:tc>
          <w:tcPr>
            <w:tcW w:w="6801" w:type="dxa"/>
            <w:shd w:val="clear" w:color="auto" w:fill="auto"/>
            <w:vAlign w:val="center"/>
          </w:tcPr>
          <w:p w14:paraId="1C7ECD39" w14:textId="37228A5E" w:rsidR="00890C2D" w:rsidRPr="002B5AC8" w:rsidRDefault="000768C7" w:rsidP="00890C2D">
            <w:pPr>
              <w:pStyle w:val="ListeParagraf"/>
              <w:spacing w:after="0"/>
              <w:ind w:left="0"/>
              <w:rPr>
                <w:rFonts w:ascii="Times New Roman" w:hAnsi="Times New Roman"/>
                <w:sz w:val="20"/>
                <w:szCs w:val="20"/>
              </w:rPr>
            </w:pPr>
            <w:r w:rsidRPr="002B5AC8">
              <w:rPr>
                <w:rFonts w:ascii="Times New Roman" w:hAnsi="Times New Roman"/>
                <w:sz w:val="20"/>
                <w:szCs w:val="20"/>
              </w:rPr>
              <w:t>Aksesuarların montaj kılavuzu talimatına göre uygun yerlerini tespit ederek montajını yapar.</w:t>
            </w:r>
          </w:p>
        </w:tc>
        <w:tc>
          <w:tcPr>
            <w:tcW w:w="3828" w:type="dxa"/>
            <w:vMerge/>
            <w:shd w:val="clear" w:color="auto" w:fill="auto"/>
          </w:tcPr>
          <w:p w14:paraId="4793B8E8" w14:textId="77777777" w:rsidR="00890C2D" w:rsidRPr="002B5AC8" w:rsidRDefault="00890C2D" w:rsidP="00890C2D">
            <w:pPr>
              <w:spacing w:after="0"/>
              <w:rPr>
                <w:rFonts w:ascii="Times New Roman" w:hAnsi="Times New Roman"/>
                <w:sz w:val="20"/>
                <w:szCs w:val="20"/>
              </w:rPr>
            </w:pPr>
          </w:p>
        </w:tc>
      </w:tr>
    </w:tbl>
    <w:p w14:paraId="52AF1D4C" w14:textId="2303DD01" w:rsidR="008940EF" w:rsidRPr="002B5AC8" w:rsidRDefault="008940EF"/>
    <w:p w14:paraId="14E5C542" w14:textId="77777777" w:rsidR="008940EF" w:rsidRPr="002B5AC8" w:rsidRDefault="008940EF">
      <w:pPr>
        <w:sectPr w:rsidR="008940EF" w:rsidRPr="002B5AC8" w:rsidSect="001C2EA8">
          <w:pgSz w:w="16838" w:h="11906" w:orient="landscape" w:code="9"/>
          <w:pgMar w:top="1418" w:right="567" w:bottom="1133" w:left="1418" w:header="568" w:footer="709" w:gutter="0"/>
          <w:cols w:space="708"/>
          <w:titlePg/>
          <w:docGrid w:linePitch="360"/>
        </w:sectPr>
      </w:pPr>
    </w:p>
    <w:p w14:paraId="66423485" w14:textId="77777777" w:rsidR="008940EF" w:rsidRPr="002B5AC8" w:rsidRDefault="008940EF"/>
    <w:tbl>
      <w:tblPr>
        <w:tblW w:w="491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649"/>
        <w:gridCol w:w="6376"/>
        <w:gridCol w:w="4253"/>
      </w:tblGrid>
      <w:tr w:rsidR="00296268" w:rsidRPr="002B5AC8" w14:paraId="5840E09F" w14:textId="77777777" w:rsidTr="008940EF">
        <w:trPr>
          <w:trHeight w:val="567"/>
        </w:trPr>
        <w:tc>
          <w:tcPr>
            <w:tcW w:w="870" w:type="dxa"/>
            <w:shd w:val="clear" w:color="auto" w:fill="BDD6EE"/>
            <w:vAlign w:val="center"/>
          </w:tcPr>
          <w:p w14:paraId="1376B03A" w14:textId="77777777" w:rsidR="00296268" w:rsidRPr="002B5AC8" w:rsidRDefault="00296268" w:rsidP="00613C23">
            <w:pPr>
              <w:spacing w:after="0"/>
              <w:rPr>
                <w:rFonts w:ascii="Times New Roman" w:hAnsi="Times New Roman"/>
                <w:b/>
                <w:sz w:val="20"/>
                <w:szCs w:val="20"/>
              </w:rPr>
            </w:pPr>
            <w:r w:rsidRPr="002B5AC8">
              <w:rPr>
                <w:rFonts w:ascii="Times New Roman" w:hAnsi="Times New Roman"/>
                <w:b/>
                <w:sz w:val="20"/>
                <w:szCs w:val="20"/>
              </w:rPr>
              <w:t>Görev</w:t>
            </w:r>
          </w:p>
        </w:tc>
        <w:tc>
          <w:tcPr>
            <w:tcW w:w="13724" w:type="dxa"/>
            <w:gridSpan w:val="4"/>
            <w:shd w:val="clear" w:color="auto" w:fill="auto"/>
            <w:vAlign w:val="center"/>
          </w:tcPr>
          <w:p w14:paraId="4B535DC3" w14:textId="170522BB" w:rsidR="00296268" w:rsidRPr="002B5AC8" w:rsidRDefault="002D67B5" w:rsidP="00613C23">
            <w:pPr>
              <w:tabs>
                <w:tab w:val="left" w:pos="2820"/>
              </w:tabs>
              <w:spacing w:after="0"/>
              <w:rPr>
                <w:rFonts w:ascii="Times New Roman" w:hAnsi="Times New Roman"/>
                <w:bCs/>
                <w:color w:val="000000"/>
                <w:sz w:val="20"/>
                <w:szCs w:val="20"/>
              </w:rPr>
            </w:pPr>
            <w:r w:rsidRPr="002B5AC8">
              <w:rPr>
                <w:rFonts w:ascii="Times New Roman" w:hAnsi="Times New Roman"/>
                <w:b/>
                <w:color w:val="000000"/>
                <w:sz w:val="20"/>
                <w:szCs w:val="20"/>
              </w:rPr>
              <w:t>E</w:t>
            </w:r>
            <w:r w:rsidR="000D6745" w:rsidRPr="002B5AC8">
              <w:rPr>
                <w:rFonts w:ascii="Times New Roman" w:hAnsi="Times New Roman"/>
                <w:b/>
                <w:color w:val="000000"/>
                <w:sz w:val="20"/>
                <w:szCs w:val="20"/>
              </w:rPr>
              <w:t>.</w:t>
            </w:r>
            <w:r w:rsidR="000D6745" w:rsidRPr="002B5AC8">
              <w:rPr>
                <w:rFonts w:ascii="Times New Roman" w:hAnsi="Times New Roman"/>
                <w:b/>
                <w:sz w:val="20"/>
                <w:szCs w:val="20"/>
              </w:rPr>
              <w:t xml:space="preserve"> </w:t>
            </w:r>
            <w:proofErr w:type="spellStart"/>
            <w:r w:rsidR="000D6745" w:rsidRPr="002B5AC8">
              <w:rPr>
                <w:rFonts w:ascii="Times New Roman" w:hAnsi="Times New Roman"/>
                <w:b/>
                <w:sz w:val="20"/>
                <w:szCs w:val="20"/>
              </w:rPr>
              <w:t>Vitrifiye</w:t>
            </w:r>
            <w:proofErr w:type="spellEnd"/>
            <w:r w:rsidR="000D6745" w:rsidRPr="002B5AC8">
              <w:rPr>
                <w:rFonts w:ascii="Times New Roman" w:hAnsi="Times New Roman"/>
                <w:b/>
                <w:sz w:val="20"/>
                <w:szCs w:val="20"/>
              </w:rPr>
              <w:t xml:space="preserve"> montaj ve onarımı yapmak</w:t>
            </w:r>
            <w:r w:rsidR="000D6745" w:rsidRPr="002B5AC8">
              <w:rPr>
                <w:rFonts w:ascii="Times New Roman" w:hAnsi="Times New Roman"/>
                <w:bCs/>
                <w:sz w:val="20"/>
                <w:szCs w:val="20"/>
              </w:rPr>
              <w:t xml:space="preserve"> </w:t>
            </w:r>
          </w:p>
        </w:tc>
      </w:tr>
      <w:tr w:rsidR="00567FE8" w:rsidRPr="002B5AC8" w14:paraId="17E2301C" w14:textId="77777777" w:rsidTr="008940EF">
        <w:trPr>
          <w:trHeight w:val="567"/>
        </w:trPr>
        <w:tc>
          <w:tcPr>
            <w:tcW w:w="3316" w:type="dxa"/>
            <w:gridSpan w:val="2"/>
            <w:shd w:val="clear" w:color="auto" w:fill="BDD6EE"/>
            <w:vAlign w:val="center"/>
          </w:tcPr>
          <w:p w14:paraId="4BF62B59"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İşlemler</w:t>
            </w:r>
          </w:p>
        </w:tc>
        <w:tc>
          <w:tcPr>
            <w:tcW w:w="7025" w:type="dxa"/>
            <w:gridSpan w:val="2"/>
            <w:shd w:val="clear" w:color="auto" w:fill="BDD6EE"/>
            <w:vAlign w:val="center"/>
          </w:tcPr>
          <w:p w14:paraId="3DE9CB46"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253" w:type="dxa"/>
            <w:vMerge w:val="restart"/>
            <w:shd w:val="clear" w:color="auto" w:fill="BDD6EE"/>
            <w:vAlign w:val="center"/>
          </w:tcPr>
          <w:p w14:paraId="4D282361"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67FE8" w:rsidRPr="002B5AC8" w14:paraId="0E09BDB9" w14:textId="77777777" w:rsidTr="008940EF">
        <w:trPr>
          <w:trHeight w:val="567"/>
        </w:trPr>
        <w:tc>
          <w:tcPr>
            <w:tcW w:w="870" w:type="dxa"/>
            <w:shd w:val="clear" w:color="auto" w:fill="BDD6EE"/>
            <w:vAlign w:val="center"/>
          </w:tcPr>
          <w:p w14:paraId="5B5C5CEA"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01656670"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649" w:type="dxa"/>
            <w:shd w:val="clear" w:color="auto" w:fill="BDD6EE"/>
            <w:vAlign w:val="center"/>
          </w:tcPr>
          <w:p w14:paraId="2A17799B"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Kod</w:t>
            </w:r>
          </w:p>
        </w:tc>
        <w:tc>
          <w:tcPr>
            <w:tcW w:w="6376" w:type="dxa"/>
            <w:shd w:val="clear" w:color="auto" w:fill="BDD6EE"/>
            <w:vAlign w:val="center"/>
          </w:tcPr>
          <w:p w14:paraId="61A0FB83" w14:textId="77777777" w:rsidR="00567FE8" w:rsidRPr="002B5AC8" w:rsidRDefault="00567FE8" w:rsidP="00613C23">
            <w:pPr>
              <w:spacing w:after="0"/>
              <w:rPr>
                <w:rFonts w:ascii="Times New Roman" w:hAnsi="Times New Roman"/>
                <w:b/>
                <w:sz w:val="20"/>
                <w:szCs w:val="20"/>
              </w:rPr>
            </w:pPr>
            <w:r w:rsidRPr="002B5AC8">
              <w:rPr>
                <w:rFonts w:ascii="Times New Roman" w:hAnsi="Times New Roman"/>
                <w:b/>
                <w:sz w:val="20"/>
                <w:szCs w:val="20"/>
              </w:rPr>
              <w:t>Açıklama</w:t>
            </w:r>
          </w:p>
        </w:tc>
        <w:tc>
          <w:tcPr>
            <w:tcW w:w="4253" w:type="dxa"/>
            <w:vMerge/>
            <w:shd w:val="clear" w:color="auto" w:fill="BDD6EE"/>
          </w:tcPr>
          <w:p w14:paraId="77DDAB83" w14:textId="77777777" w:rsidR="00567FE8" w:rsidRPr="002B5AC8" w:rsidRDefault="00567FE8" w:rsidP="00613C23">
            <w:pPr>
              <w:spacing w:after="0"/>
              <w:rPr>
                <w:rFonts w:ascii="Times New Roman" w:hAnsi="Times New Roman"/>
                <w:b/>
                <w:sz w:val="20"/>
                <w:szCs w:val="20"/>
              </w:rPr>
            </w:pPr>
          </w:p>
        </w:tc>
      </w:tr>
      <w:tr w:rsidR="000D6745" w:rsidRPr="002B5AC8" w14:paraId="4963146A" w14:textId="77777777" w:rsidTr="008940EF">
        <w:trPr>
          <w:trHeight w:val="567"/>
        </w:trPr>
        <w:tc>
          <w:tcPr>
            <w:tcW w:w="870" w:type="dxa"/>
            <w:vMerge w:val="restart"/>
            <w:shd w:val="clear" w:color="auto" w:fill="auto"/>
            <w:vAlign w:val="center"/>
          </w:tcPr>
          <w:p w14:paraId="26C022DF" w14:textId="411A8253" w:rsidR="000D6745" w:rsidRPr="002B5AC8" w:rsidRDefault="002D67B5" w:rsidP="00613C23">
            <w:pPr>
              <w:spacing w:after="0"/>
              <w:jc w:val="center"/>
              <w:rPr>
                <w:rFonts w:ascii="Times New Roman" w:hAnsi="Times New Roman"/>
                <w:b/>
                <w:sz w:val="20"/>
                <w:szCs w:val="20"/>
              </w:rPr>
            </w:pPr>
            <w:r w:rsidRPr="002B5AC8">
              <w:rPr>
                <w:rFonts w:ascii="Times New Roman" w:hAnsi="Times New Roman"/>
                <w:b/>
                <w:sz w:val="20"/>
                <w:szCs w:val="20"/>
              </w:rPr>
              <w:t>E.6</w:t>
            </w:r>
          </w:p>
        </w:tc>
        <w:tc>
          <w:tcPr>
            <w:tcW w:w="2446" w:type="dxa"/>
            <w:vMerge w:val="restart"/>
            <w:shd w:val="clear" w:color="auto" w:fill="auto"/>
            <w:vAlign w:val="center"/>
          </w:tcPr>
          <w:p w14:paraId="3406957C" w14:textId="26374806" w:rsidR="000D6745" w:rsidRPr="002B5AC8" w:rsidRDefault="000D6745" w:rsidP="00613C23">
            <w:pPr>
              <w:spacing w:after="0"/>
              <w:rPr>
                <w:rFonts w:ascii="Times New Roman" w:hAnsi="Times New Roman"/>
                <w:b/>
                <w:sz w:val="20"/>
                <w:szCs w:val="20"/>
                <w:highlight w:val="lightGray"/>
              </w:rPr>
            </w:pPr>
            <w:r w:rsidRPr="002B5AC8">
              <w:rPr>
                <w:rFonts w:ascii="Times New Roman" w:hAnsi="Times New Roman"/>
                <w:sz w:val="20"/>
                <w:szCs w:val="20"/>
              </w:rPr>
              <w:t>Alaturka tuvalet taşını değiştirmek</w:t>
            </w:r>
          </w:p>
        </w:tc>
        <w:tc>
          <w:tcPr>
            <w:tcW w:w="649" w:type="dxa"/>
            <w:tcBorders>
              <w:bottom w:val="single" w:sz="4" w:space="0" w:color="auto"/>
            </w:tcBorders>
            <w:shd w:val="clear" w:color="auto" w:fill="auto"/>
            <w:vAlign w:val="center"/>
          </w:tcPr>
          <w:p w14:paraId="7BA19308" w14:textId="5FDD71A5" w:rsidR="000D6745" w:rsidRPr="002B5AC8" w:rsidRDefault="002D67B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E.6</w:t>
            </w:r>
            <w:r w:rsidR="000D6745" w:rsidRPr="002B5AC8">
              <w:rPr>
                <w:rFonts w:ascii="Times New Roman" w:hAnsi="Times New Roman"/>
                <w:b/>
                <w:bCs/>
                <w:sz w:val="20"/>
                <w:szCs w:val="20"/>
              </w:rPr>
              <w:t>.1</w:t>
            </w:r>
          </w:p>
        </w:tc>
        <w:tc>
          <w:tcPr>
            <w:tcW w:w="6376" w:type="dxa"/>
            <w:tcBorders>
              <w:bottom w:val="single" w:sz="4" w:space="0" w:color="auto"/>
            </w:tcBorders>
            <w:shd w:val="clear" w:color="auto" w:fill="auto"/>
            <w:vAlign w:val="center"/>
          </w:tcPr>
          <w:p w14:paraId="009283B6" w14:textId="10FE054B" w:rsidR="000D6745"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Mevcut tuvalet taşını sifon ve gider borularına zarar vermeden çıkarır.</w:t>
            </w:r>
          </w:p>
        </w:tc>
        <w:tc>
          <w:tcPr>
            <w:tcW w:w="4253" w:type="dxa"/>
            <w:vMerge w:val="restart"/>
            <w:shd w:val="clear" w:color="auto" w:fill="auto"/>
          </w:tcPr>
          <w:p w14:paraId="5C627D05" w14:textId="5E4DD643" w:rsidR="000D6745" w:rsidRPr="002B5AC8" w:rsidRDefault="000D6745" w:rsidP="00750936">
            <w:pPr>
              <w:spacing w:after="0" w:line="259" w:lineRule="auto"/>
              <w:rPr>
                <w:rFonts w:ascii="Times New Roman" w:hAnsi="Times New Roman"/>
                <w:sz w:val="20"/>
                <w:szCs w:val="20"/>
              </w:rPr>
            </w:pPr>
          </w:p>
        </w:tc>
      </w:tr>
      <w:tr w:rsidR="000D6745" w:rsidRPr="002B5AC8" w14:paraId="02BD4FBE" w14:textId="77777777" w:rsidTr="008940EF">
        <w:trPr>
          <w:trHeight w:val="567"/>
        </w:trPr>
        <w:tc>
          <w:tcPr>
            <w:tcW w:w="870" w:type="dxa"/>
            <w:vMerge/>
            <w:shd w:val="clear" w:color="auto" w:fill="auto"/>
            <w:vAlign w:val="center"/>
          </w:tcPr>
          <w:p w14:paraId="7912FA0D" w14:textId="77777777" w:rsidR="000D6745" w:rsidRPr="002B5AC8" w:rsidRDefault="000D6745" w:rsidP="00613C23">
            <w:pPr>
              <w:spacing w:after="0"/>
              <w:jc w:val="center"/>
              <w:rPr>
                <w:rFonts w:ascii="Times New Roman" w:hAnsi="Times New Roman"/>
                <w:b/>
                <w:sz w:val="20"/>
                <w:szCs w:val="20"/>
              </w:rPr>
            </w:pPr>
          </w:p>
        </w:tc>
        <w:tc>
          <w:tcPr>
            <w:tcW w:w="2446" w:type="dxa"/>
            <w:vMerge/>
            <w:shd w:val="clear" w:color="auto" w:fill="auto"/>
            <w:vAlign w:val="center"/>
          </w:tcPr>
          <w:p w14:paraId="680FB2DD" w14:textId="77777777" w:rsidR="000D6745" w:rsidRPr="002B5AC8" w:rsidRDefault="000D6745" w:rsidP="00613C23">
            <w:pPr>
              <w:spacing w:after="0"/>
              <w:jc w:val="center"/>
              <w:rPr>
                <w:rFonts w:ascii="Times New Roman" w:hAnsi="Times New Roman"/>
                <w:b/>
                <w:sz w:val="20"/>
                <w:szCs w:val="20"/>
                <w:highlight w:val="lightGray"/>
              </w:rPr>
            </w:pPr>
          </w:p>
        </w:tc>
        <w:tc>
          <w:tcPr>
            <w:tcW w:w="649" w:type="dxa"/>
            <w:shd w:val="clear" w:color="auto" w:fill="auto"/>
            <w:vAlign w:val="center"/>
          </w:tcPr>
          <w:p w14:paraId="3D4DC916" w14:textId="1ED668D6" w:rsidR="000D6745" w:rsidRPr="002B5AC8" w:rsidRDefault="002D67B5" w:rsidP="00613C23">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E.6</w:t>
            </w:r>
            <w:r w:rsidR="000D6745" w:rsidRPr="002B5AC8">
              <w:rPr>
                <w:rFonts w:ascii="Times New Roman" w:hAnsi="Times New Roman"/>
                <w:b/>
                <w:bCs/>
                <w:sz w:val="20"/>
                <w:szCs w:val="20"/>
              </w:rPr>
              <w:t>.2</w:t>
            </w:r>
          </w:p>
        </w:tc>
        <w:tc>
          <w:tcPr>
            <w:tcW w:w="6376" w:type="dxa"/>
            <w:shd w:val="clear" w:color="auto" w:fill="auto"/>
            <w:vAlign w:val="center"/>
          </w:tcPr>
          <w:p w14:paraId="6C28340C" w14:textId="0B84FCB0" w:rsidR="000D6745" w:rsidRPr="002B5AC8" w:rsidRDefault="000768C7" w:rsidP="00613C23">
            <w:pPr>
              <w:pStyle w:val="ListeParagraf"/>
              <w:spacing w:after="0"/>
              <w:ind w:left="0"/>
              <w:rPr>
                <w:rFonts w:ascii="Times New Roman" w:hAnsi="Times New Roman"/>
                <w:sz w:val="20"/>
                <w:szCs w:val="20"/>
              </w:rPr>
            </w:pPr>
            <w:r w:rsidRPr="002B5AC8">
              <w:rPr>
                <w:rFonts w:ascii="Times New Roman" w:hAnsi="Times New Roman"/>
                <w:sz w:val="20"/>
                <w:szCs w:val="20"/>
              </w:rPr>
              <w:t>Montajı yapılacak tuvalet taşına göre zemini ve gideri hazırlar.</w:t>
            </w:r>
          </w:p>
        </w:tc>
        <w:tc>
          <w:tcPr>
            <w:tcW w:w="4253" w:type="dxa"/>
            <w:vMerge/>
            <w:shd w:val="clear" w:color="auto" w:fill="auto"/>
          </w:tcPr>
          <w:p w14:paraId="5D618F24" w14:textId="77777777" w:rsidR="000D6745" w:rsidRPr="002B5AC8" w:rsidRDefault="000D6745" w:rsidP="00613C23">
            <w:pPr>
              <w:spacing w:after="0"/>
              <w:rPr>
                <w:rFonts w:ascii="Times New Roman" w:hAnsi="Times New Roman"/>
                <w:sz w:val="20"/>
                <w:szCs w:val="20"/>
              </w:rPr>
            </w:pPr>
          </w:p>
        </w:tc>
      </w:tr>
      <w:tr w:rsidR="00B27191" w:rsidRPr="002B5AC8" w14:paraId="236059D6" w14:textId="77777777" w:rsidTr="008940EF">
        <w:trPr>
          <w:trHeight w:val="567"/>
        </w:trPr>
        <w:tc>
          <w:tcPr>
            <w:tcW w:w="870" w:type="dxa"/>
            <w:vMerge/>
            <w:shd w:val="clear" w:color="auto" w:fill="auto"/>
            <w:vAlign w:val="center"/>
          </w:tcPr>
          <w:p w14:paraId="46643490" w14:textId="77777777" w:rsidR="00B27191" w:rsidRPr="002B5AC8" w:rsidRDefault="00B27191" w:rsidP="00B27191">
            <w:pPr>
              <w:spacing w:after="0"/>
              <w:jc w:val="center"/>
              <w:rPr>
                <w:rFonts w:ascii="Times New Roman" w:hAnsi="Times New Roman"/>
                <w:b/>
                <w:sz w:val="20"/>
                <w:szCs w:val="20"/>
              </w:rPr>
            </w:pPr>
          </w:p>
        </w:tc>
        <w:tc>
          <w:tcPr>
            <w:tcW w:w="2446" w:type="dxa"/>
            <w:vMerge/>
            <w:shd w:val="clear" w:color="auto" w:fill="auto"/>
            <w:vAlign w:val="center"/>
          </w:tcPr>
          <w:p w14:paraId="0D4141F8" w14:textId="77777777" w:rsidR="00B27191" w:rsidRPr="002B5AC8" w:rsidRDefault="00B27191" w:rsidP="00B27191">
            <w:pPr>
              <w:spacing w:after="0"/>
              <w:jc w:val="center"/>
              <w:rPr>
                <w:rFonts w:ascii="Times New Roman" w:hAnsi="Times New Roman"/>
                <w:b/>
                <w:sz w:val="20"/>
                <w:szCs w:val="20"/>
                <w:highlight w:val="lightGray"/>
              </w:rPr>
            </w:pPr>
          </w:p>
        </w:tc>
        <w:tc>
          <w:tcPr>
            <w:tcW w:w="649" w:type="dxa"/>
            <w:shd w:val="clear" w:color="auto" w:fill="auto"/>
            <w:vAlign w:val="center"/>
          </w:tcPr>
          <w:p w14:paraId="1B8C8FC7" w14:textId="39AAC406" w:rsidR="00B27191" w:rsidRPr="002B5AC8" w:rsidRDefault="002D67B5" w:rsidP="00B27191">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E.6</w:t>
            </w:r>
            <w:r w:rsidR="00B27191" w:rsidRPr="002B5AC8">
              <w:rPr>
                <w:rFonts w:ascii="Times New Roman" w:hAnsi="Times New Roman"/>
                <w:b/>
                <w:bCs/>
                <w:sz w:val="20"/>
                <w:szCs w:val="20"/>
              </w:rPr>
              <w:t>.3</w:t>
            </w:r>
          </w:p>
        </w:tc>
        <w:tc>
          <w:tcPr>
            <w:tcW w:w="6376" w:type="dxa"/>
            <w:shd w:val="clear" w:color="auto" w:fill="auto"/>
            <w:vAlign w:val="center"/>
          </w:tcPr>
          <w:p w14:paraId="7A74801C" w14:textId="124A5D57" w:rsidR="00B27191" w:rsidRPr="002B5AC8" w:rsidRDefault="000768C7" w:rsidP="00B27191">
            <w:pPr>
              <w:pStyle w:val="ListeParagraf"/>
              <w:spacing w:after="0"/>
              <w:ind w:left="0"/>
              <w:rPr>
                <w:rFonts w:ascii="Times New Roman" w:hAnsi="Times New Roman"/>
                <w:sz w:val="20"/>
                <w:szCs w:val="20"/>
              </w:rPr>
            </w:pPr>
            <w:r w:rsidRPr="002B5AC8">
              <w:rPr>
                <w:rFonts w:ascii="Times New Roman" w:hAnsi="Times New Roman"/>
                <w:sz w:val="20"/>
                <w:szCs w:val="20"/>
              </w:rPr>
              <w:t>Tuvalet taşını terazisinde ve gönyesinde harç ile yerine monte eder.</w:t>
            </w:r>
          </w:p>
        </w:tc>
        <w:tc>
          <w:tcPr>
            <w:tcW w:w="4253" w:type="dxa"/>
            <w:vMerge/>
            <w:shd w:val="clear" w:color="auto" w:fill="auto"/>
          </w:tcPr>
          <w:p w14:paraId="6263A290" w14:textId="77777777" w:rsidR="00B27191" w:rsidRPr="002B5AC8" w:rsidRDefault="00B27191" w:rsidP="00B27191">
            <w:pPr>
              <w:spacing w:after="0"/>
              <w:rPr>
                <w:rFonts w:ascii="Times New Roman" w:hAnsi="Times New Roman"/>
                <w:sz w:val="20"/>
                <w:szCs w:val="20"/>
              </w:rPr>
            </w:pPr>
          </w:p>
        </w:tc>
      </w:tr>
      <w:tr w:rsidR="00B27191" w:rsidRPr="002B5AC8" w14:paraId="19030DAF" w14:textId="77777777" w:rsidTr="008940EF">
        <w:trPr>
          <w:trHeight w:val="567"/>
        </w:trPr>
        <w:tc>
          <w:tcPr>
            <w:tcW w:w="870" w:type="dxa"/>
            <w:vMerge/>
            <w:shd w:val="clear" w:color="auto" w:fill="auto"/>
            <w:vAlign w:val="center"/>
          </w:tcPr>
          <w:p w14:paraId="33A8E293" w14:textId="77777777" w:rsidR="00B27191" w:rsidRPr="002B5AC8" w:rsidRDefault="00B27191" w:rsidP="00B27191">
            <w:pPr>
              <w:spacing w:after="0"/>
              <w:jc w:val="center"/>
              <w:rPr>
                <w:rFonts w:ascii="Times New Roman" w:hAnsi="Times New Roman"/>
                <w:b/>
                <w:sz w:val="20"/>
                <w:szCs w:val="20"/>
              </w:rPr>
            </w:pPr>
          </w:p>
        </w:tc>
        <w:tc>
          <w:tcPr>
            <w:tcW w:w="2446" w:type="dxa"/>
            <w:vMerge/>
            <w:shd w:val="clear" w:color="auto" w:fill="auto"/>
            <w:vAlign w:val="center"/>
          </w:tcPr>
          <w:p w14:paraId="7108DDDF" w14:textId="77777777" w:rsidR="00B27191" w:rsidRPr="002B5AC8" w:rsidRDefault="00B27191" w:rsidP="00B27191">
            <w:pPr>
              <w:spacing w:after="0"/>
              <w:jc w:val="center"/>
              <w:rPr>
                <w:rFonts w:ascii="Times New Roman" w:hAnsi="Times New Roman"/>
                <w:b/>
                <w:sz w:val="20"/>
                <w:szCs w:val="20"/>
                <w:highlight w:val="lightGray"/>
              </w:rPr>
            </w:pPr>
          </w:p>
        </w:tc>
        <w:tc>
          <w:tcPr>
            <w:tcW w:w="649" w:type="dxa"/>
            <w:shd w:val="clear" w:color="auto" w:fill="auto"/>
            <w:vAlign w:val="center"/>
          </w:tcPr>
          <w:p w14:paraId="7C3494E4" w14:textId="0E825EEF" w:rsidR="00B27191" w:rsidRPr="002B5AC8" w:rsidRDefault="002D67B5" w:rsidP="00B27191">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E.6</w:t>
            </w:r>
            <w:r w:rsidR="00B27191" w:rsidRPr="002B5AC8">
              <w:rPr>
                <w:rFonts w:ascii="Times New Roman" w:hAnsi="Times New Roman"/>
                <w:b/>
                <w:bCs/>
                <w:sz w:val="20"/>
                <w:szCs w:val="20"/>
              </w:rPr>
              <w:t>.4</w:t>
            </w:r>
          </w:p>
        </w:tc>
        <w:tc>
          <w:tcPr>
            <w:tcW w:w="6376" w:type="dxa"/>
            <w:shd w:val="clear" w:color="auto" w:fill="auto"/>
            <w:vAlign w:val="center"/>
          </w:tcPr>
          <w:p w14:paraId="0840E9CA" w14:textId="312F208A" w:rsidR="00B27191" w:rsidRPr="002B5AC8" w:rsidRDefault="000768C7" w:rsidP="00B27191">
            <w:pPr>
              <w:pStyle w:val="ListeParagraf"/>
              <w:spacing w:after="0"/>
              <w:ind w:left="0"/>
              <w:rPr>
                <w:rFonts w:ascii="Times New Roman" w:hAnsi="Times New Roman"/>
                <w:sz w:val="20"/>
                <w:szCs w:val="20"/>
              </w:rPr>
            </w:pPr>
            <w:r w:rsidRPr="002B5AC8">
              <w:rPr>
                <w:rFonts w:ascii="Times New Roman" w:hAnsi="Times New Roman"/>
                <w:sz w:val="20"/>
                <w:szCs w:val="20"/>
              </w:rPr>
              <w:t>Tuvalet taşının sifon ve gider boru bağlantılarını sızdırmaz olacak şekilde yapar.</w:t>
            </w:r>
          </w:p>
        </w:tc>
        <w:tc>
          <w:tcPr>
            <w:tcW w:w="4253" w:type="dxa"/>
            <w:vMerge/>
            <w:shd w:val="clear" w:color="auto" w:fill="auto"/>
          </w:tcPr>
          <w:p w14:paraId="3D55A0B5" w14:textId="77777777" w:rsidR="00B27191" w:rsidRPr="002B5AC8" w:rsidRDefault="00B27191" w:rsidP="00B27191">
            <w:pPr>
              <w:spacing w:after="0"/>
              <w:rPr>
                <w:rFonts w:ascii="Times New Roman" w:hAnsi="Times New Roman"/>
                <w:sz w:val="20"/>
                <w:szCs w:val="20"/>
              </w:rPr>
            </w:pPr>
          </w:p>
        </w:tc>
      </w:tr>
    </w:tbl>
    <w:p w14:paraId="2B811E5D" w14:textId="56DCB99A" w:rsidR="00296268" w:rsidRPr="002B5AC8" w:rsidRDefault="00296268">
      <w:pPr>
        <w:rPr>
          <w:rFonts w:ascii="Times New Roman" w:hAnsi="Times New Roman"/>
          <w:sz w:val="20"/>
          <w:szCs w:val="20"/>
        </w:rPr>
      </w:pPr>
    </w:p>
    <w:p w14:paraId="6CC92F25" w14:textId="7D229559" w:rsidR="006D3862" w:rsidRPr="002B5AC8" w:rsidRDefault="006D3862">
      <w:pPr>
        <w:rPr>
          <w:rFonts w:ascii="Times New Roman" w:hAnsi="Times New Roman"/>
          <w:sz w:val="20"/>
          <w:szCs w:val="20"/>
        </w:rPr>
      </w:pPr>
    </w:p>
    <w:p w14:paraId="0F272C81" w14:textId="016C318F" w:rsidR="009B3FF1" w:rsidRPr="002B5AC8" w:rsidRDefault="009B3FF1">
      <w:pPr>
        <w:rPr>
          <w:rFonts w:ascii="Times New Roman" w:hAnsi="Times New Roman"/>
          <w:sz w:val="20"/>
          <w:szCs w:val="20"/>
        </w:rPr>
      </w:pPr>
    </w:p>
    <w:p w14:paraId="2EB5D8D9" w14:textId="114CC285" w:rsidR="00B27191" w:rsidRPr="002B5AC8" w:rsidRDefault="00B27191">
      <w:pPr>
        <w:rPr>
          <w:rFonts w:ascii="Times New Roman" w:hAnsi="Times New Roman"/>
          <w:sz w:val="20"/>
          <w:szCs w:val="20"/>
        </w:rPr>
      </w:pPr>
    </w:p>
    <w:p w14:paraId="48CF2472" w14:textId="266AEDEE" w:rsidR="00B27191" w:rsidRPr="002B5AC8" w:rsidRDefault="00B27191">
      <w:pPr>
        <w:rPr>
          <w:rFonts w:ascii="Times New Roman" w:hAnsi="Times New Roman"/>
          <w:sz w:val="20"/>
          <w:szCs w:val="20"/>
        </w:rPr>
      </w:pPr>
    </w:p>
    <w:p w14:paraId="6F367FDA" w14:textId="5F753649" w:rsidR="006A3310" w:rsidRPr="002B5AC8" w:rsidRDefault="006A3310">
      <w:pPr>
        <w:rPr>
          <w:rFonts w:ascii="Times New Roman" w:hAnsi="Times New Roman"/>
          <w:sz w:val="20"/>
          <w:szCs w:val="20"/>
        </w:rPr>
      </w:pPr>
    </w:p>
    <w:p w14:paraId="4415BB43" w14:textId="77777777" w:rsidR="006A3310" w:rsidRPr="002B5AC8" w:rsidRDefault="006A3310">
      <w:pPr>
        <w:rPr>
          <w:rFonts w:ascii="Times New Roman" w:hAnsi="Times New Roman"/>
          <w:sz w:val="20"/>
          <w:szCs w:val="20"/>
        </w:rPr>
        <w:sectPr w:rsidR="006A3310" w:rsidRPr="002B5AC8" w:rsidSect="001C2EA8">
          <w:pgSz w:w="16838" w:h="11906" w:orient="landscape" w:code="9"/>
          <w:pgMar w:top="1418" w:right="567" w:bottom="1133" w:left="1418" w:header="568" w:footer="709" w:gutter="0"/>
          <w:cols w:space="708"/>
          <w:titlePg/>
          <w:docGrid w:linePitch="360"/>
        </w:sectPr>
      </w:pPr>
    </w:p>
    <w:p w14:paraId="2EB07F70" w14:textId="77777777" w:rsidR="006A3310" w:rsidRPr="002B5AC8" w:rsidRDefault="006A3310">
      <w:pPr>
        <w:rPr>
          <w:rFonts w:ascii="Times New Roman" w:hAnsi="Times New Roman"/>
          <w:sz w:val="20"/>
          <w:szCs w:val="20"/>
        </w:rPr>
      </w:pPr>
    </w:p>
    <w:tbl>
      <w:tblPr>
        <w:tblW w:w="49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649"/>
        <w:gridCol w:w="6377"/>
        <w:gridCol w:w="4254"/>
      </w:tblGrid>
      <w:tr w:rsidR="000D6745" w:rsidRPr="002B5AC8" w14:paraId="25CA327D" w14:textId="77777777" w:rsidTr="00567FE8">
        <w:trPr>
          <w:trHeight w:val="567"/>
        </w:trPr>
        <w:tc>
          <w:tcPr>
            <w:tcW w:w="871" w:type="dxa"/>
            <w:shd w:val="clear" w:color="auto" w:fill="BDD6EE"/>
            <w:vAlign w:val="center"/>
          </w:tcPr>
          <w:p w14:paraId="5A48024E" w14:textId="77777777" w:rsidR="000D6745" w:rsidRPr="002B5AC8" w:rsidRDefault="000D6745" w:rsidP="00A16D6C">
            <w:pPr>
              <w:spacing w:after="0"/>
              <w:rPr>
                <w:rFonts w:ascii="Times New Roman" w:hAnsi="Times New Roman"/>
                <w:b/>
                <w:sz w:val="20"/>
                <w:szCs w:val="20"/>
              </w:rPr>
            </w:pPr>
            <w:r w:rsidRPr="002B5AC8">
              <w:rPr>
                <w:rFonts w:ascii="Times New Roman" w:hAnsi="Times New Roman"/>
                <w:b/>
                <w:sz w:val="20"/>
                <w:szCs w:val="20"/>
              </w:rPr>
              <w:t>Görev</w:t>
            </w:r>
          </w:p>
        </w:tc>
        <w:tc>
          <w:tcPr>
            <w:tcW w:w="13726" w:type="dxa"/>
            <w:gridSpan w:val="4"/>
            <w:shd w:val="clear" w:color="auto" w:fill="auto"/>
            <w:vAlign w:val="center"/>
          </w:tcPr>
          <w:p w14:paraId="178D60E0" w14:textId="741808E5" w:rsidR="000D6745" w:rsidRPr="002B5AC8" w:rsidRDefault="002D67B5" w:rsidP="00A16D6C">
            <w:pPr>
              <w:tabs>
                <w:tab w:val="left" w:pos="2820"/>
              </w:tabs>
              <w:spacing w:after="0"/>
              <w:rPr>
                <w:rFonts w:ascii="Times New Roman" w:hAnsi="Times New Roman"/>
                <w:b/>
                <w:color w:val="000000"/>
                <w:sz w:val="20"/>
                <w:szCs w:val="20"/>
              </w:rPr>
            </w:pPr>
            <w:r w:rsidRPr="002B5AC8">
              <w:rPr>
                <w:rFonts w:ascii="Times New Roman" w:hAnsi="Times New Roman"/>
                <w:b/>
                <w:color w:val="000000"/>
                <w:sz w:val="20"/>
                <w:szCs w:val="20"/>
              </w:rPr>
              <w:t>F</w:t>
            </w:r>
            <w:r w:rsidR="006D3862" w:rsidRPr="002B5AC8">
              <w:rPr>
                <w:rFonts w:ascii="Times New Roman" w:hAnsi="Times New Roman"/>
                <w:b/>
                <w:color w:val="000000"/>
                <w:sz w:val="20"/>
                <w:szCs w:val="20"/>
              </w:rPr>
              <w:t>.</w:t>
            </w:r>
            <w:r w:rsidR="006D3862" w:rsidRPr="002B5AC8">
              <w:rPr>
                <w:rFonts w:ascii="Times New Roman" w:hAnsi="Times New Roman"/>
                <w:b/>
                <w:sz w:val="20"/>
                <w:szCs w:val="20"/>
              </w:rPr>
              <w:t xml:space="preserve"> Makine ve cihaz montajı yapmak</w:t>
            </w:r>
          </w:p>
        </w:tc>
      </w:tr>
      <w:tr w:rsidR="00567FE8" w:rsidRPr="002B5AC8" w14:paraId="7DC937D4" w14:textId="77777777" w:rsidTr="00567FE8">
        <w:trPr>
          <w:trHeight w:val="567"/>
        </w:trPr>
        <w:tc>
          <w:tcPr>
            <w:tcW w:w="3317" w:type="dxa"/>
            <w:gridSpan w:val="2"/>
            <w:shd w:val="clear" w:color="auto" w:fill="BDD6EE"/>
            <w:vAlign w:val="center"/>
          </w:tcPr>
          <w:p w14:paraId="58FFB954"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İşlemler</w:t>
            </w:r>
          </w:p>
        </w:tc>
        <w:tc>
          <w:tcPr>
            <w:tcW w:w="7026" w:type="dxa"/>
            <w:gridSpan w:val="2"/>
            <w:shd w:val="clear" w:color="auto" w:fill="BDD6EE"/>
            <w:vAlign w:val="center"/>
          </w:tcPr>
          <w:p w14:paraId="6575B623"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254" w:type="dxa"/>
            <w:vMerge w:val="restart"/>
            <w:shd w:val="clear" w:color="auto" w:fill="BDD6EE"/>
            <w:vAlign w:val="center"/>
          </w:tcPr>
          <w:p w14:paraId="6FD948C2"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67FE8" w:rsidRPr="002B5AC8" w14:paraId="22829784" w14:textId="77777777" w:rsidTr="00567FE8">
        <w:trPr>
          <w:trHeight w:val="567"/>
        </w:trPr>
        <w:tc>
          <w:tcPr>
            <w:tcW w:w="871" w:type="dxa"/>
            <w:shd w:val="clear" w:color="auto" w:fill="BDD6EE"/>
            <w:vAlign w:val="center"/>
          </w:tcPr>
          <w:p w14:paraId="2B6FBBE0"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78873D97"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649" w:type="dxa"/>
            <w:shd w:val="clear" w:color="auto" w:fill="BDD6EE"/>
            <w:vAlign w:val="center"/>
          </w:tcPr>
          <w:p w14:paraId="7752B30D"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6377" w:type="dxa"/>
            <w:shd w:val="clear" w:color="auto" w:fill="BDD6EE"/>
            <w:vAlign w:val="center"/>
          </w:tcPr>
          <w:p w14:paraId="3AABFAD3"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4254" w:type="dxa"/>
            <w:vMerge/>
            <w:shd w:val="clear" w:color="auto" w:fill="BDD6EE"/>
          </w:tcPr>
          <w:p w14:paraId="72C2494A" w14:textId="77777777" w:rsidR="00567FE8" w:rsidRPr="002B5AC8" w:rsidRDefault="00567FE8" w:rsidP="00A16D6C">
            <w:pPr>
              <w:spacing w:after="0"/>
              <w:rPr>
                <w:rFonts w:ascii="Times New Roman" w:hAnsi="Times New Roman"/>
                <w:b/>
                <w:sz w:val="20"/>
                <w:szCs w:val="20"/>
              </w:rPr>
            </w:pPr>
          </w:p>
        </w:tc>
      </w:tr>
      <w:tr w:rsidR="006804E7" w:rsidRPr="002B5AC8" w14:paraId="1224EDF6" w14:textId="77777777" w:rsidTr="00EA35E5">
        <w:trPr>
          <w:trHeight w:val="567"/>
        </w:trPr>
        <w:tc>
          <w:tcPr>
            <w:tcW w:w="871" w:type="dxa"/>
            <w:vMerge w:val="restart"/>
            <w:shd w:val="clear" w:color="auto" w:fill="auto"/>
            <w:vAlign w:val="center"/>
          </w:tcPr>
          <w:p w14:paraId="06FB71B5" w14:textId="5A44759D" w:rsidR="006804E7" w:rsidRPr="002B5AC8" w:rsidRDefault="002D67B5" w:rsidP="006804E7">
            <w:pPr>
              <w:spacing w:after="0"/>
              <w:jc w:val="center"/>
              <w:rPr>
                <w:rFonts w:ascii="Times New Roman" w:hAnsi="Times New Roman"/>
                <w:b/>
                <w:sz w:val="20"/>
                <w:szCs w:val="20"/>
              </w:rPr>
            </w:pPr>
            <w:r w:rsidRPr="002B5AC8">
              <w:rPr>
                <w:rFonts w:ascii="Times New Roman" w:hAnsi="Times New Roman"/>
                <w:b/>
                <w:sz w:val="20"/>
                <w:szCs w:val="20"/>
              </w:rPr>
              <w:t>F.1</w:t>
            </w:r>
          </w:p>
        </w:tc>
        <w:tc>
          <w:tcPr>
            <w:tcW w:w="2446" w:type="dxa"/>
            <w:vMerge w:val="restart"/>
            <w:shd w:val="clear" w:color="auto" w:fill="auto"/>
            <w:vAlign w:val="center"/>
          </w:tcPr>
          <w:p w14:paraId="7745DC8E" w14:textId="17A40C9D" w:rsidR="006804E7" w:rsidRPr="002B5AC8" w:rsidRDefault="00B27191" w:rsidP="006804E7">
            <w:pPr>
              <w:spacing w:after="0"/>
              <w:rPr>
                <w:rFonts w:ascii="Times New Roman" w:hAnsi="Times New Roman"/>
                <w:b/>
                <w:sz w:val="20"/>
                <w:szCs w:val="20"/>
                <w:highlight w:val="lightGray"/>
              </w:rPr>
            </w:pPr>
            <w:r w:rsidRPr="002B5AC8">
              <w:rPr>
                <w:rFonts w:ascii="Times New Roman" w:hAnsi="Times New Roman"/>
                <w:sz w:val="20"/>
                <w:szCs w:val="20"/>
              </w:rPr>
              <w:t>Çamaşır makinesi, bulaşık m</w:t>
            </w:r>
            <w:r w:rsidR="00C60E26" w:rsidRPr="002B5AC8">
              <w:rPr>
                <w:rFonts w:ascii="Times New Roman" w:hAnsi="Times New Roman"/>
                <w:sz w:val="20"/>
                <w:szCs w:val="20"/>
              </w:rPr>
              <w:t>akine</w:t>
            </w:r>
            <w:r w:rsidRPr="002B5AC8">
              <w:rPr>
                <w:rFonts w:ascii="Times New Roman" w:hAnsi="Times New Roman"/>
                <w:sz w:val="20"/>
                <w:szCs w:val="20"/>
              </w:rPr>
              <w:t>si,</w:t>
            </w:r>
            <w:r w:rsidR="00C60E26" w:rsidRPr="002B5AC8">
              <w:rPr>
                <w:rFonts w:ascii="Times New Roman" w:hAnsi="Times New Roman"/>
                <w:sz w:val="20"/>
                <w:szCs w:val="20"/>
              </w:rPr>
              <w:t xml:space="preserve"> </w:t>
            </w:r>
            <w:r w:rsidRPr="002B5AC8">
              <w:rPr>
                <w:rFonts w:ascii="Times New Roman" w:hAnsi="Times New Roman"/>
                <w:sz w:val="20"/>
                <w:szCs w:val="20"/>
              </w:rPr>
              <w:t>t</w:t>
            </w:r>
            <w:r w:rsidR="00C60E26" w:rsidRPr="002B5AC8">
              <w:rPr>
                <w:rFonts w:ascii="Times New Roman" w:hAnsi="Times New Roman"/>
                <w:sz w:val="20"/>
                <w:szCs w:val="20"/>
              </w:rPr>
              <w:t xml:space="preserve">ermosifon, şofben, kombi, </w:t>
            </w:r>
            <w:r w:rsidR="006804E7" w:rsidRPr="002B5AC8">
              <w:rPr>
                <w:rFonts w:ascii="Times New Roman" w:hAnsi="Times New Roman"/>
                <w:sz w:val="20"/>
                <w:szCs w:val="20"/>
              </w:rPr>
              <w:t>montajı yapmak.</w:t>
            </w:r>
          </w:p>
        </w:tc>
        <w:tc>
          <w:tcPr>
            <w:tcW w:w="649" w:type="dxa"/>
            <w:tcBorders>
              <w:bottom w:val="single" w:sz="4" w:space="0" w:color="auto"/>
            </w:tcBorders>
            <w:shd w:val="clear" w:color="auto" w:fill="auto"/>
            <w:vAlign w:val="center"/>
          </w:tcPr>
          <w:p w14:paraId="4E2B2F71" w14:textId="12AC4137" w:rsidR="006804E7" w:rsidRPr="002B5AC8" w:rsidRDefault="002D67B5" w:rsidP="006804E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F.1</w:t>
            </w:r>
            <w:r w:rsidR="006804E7" w:rsidRPr="002B5AC8">
              <w:rPr>
                <w:rFonts w:ascii="Times New Roman" w:hAnsi="Times New Roman"/>
                <w:b/>
                <w:bCs/>
                <w:sz w:val="20"/>
                <w:szCs w:val="20"/>
              </w:rPr>
              <w:t>.1</w:t>
            </w:r>
          </w:p>
        </w:tc>
        <w:tc>
          <w:tcPr>
            <w:tcW w:w="6377" w:type="dxa"/>
            <w:tcBorders>
              <w:bottom w:val="single" w:sz="4" w:space="0" w:color="auto"/>
            </w:tcBorders>
            <w:shd w:val="clear" w:color="auto" w:fill="auto"/>
            <w:vAlign w:val="center"/>
          </w:tcPr>
          <w:p w14:paraId="69C7E5A1" w14:textId="23099ACD" w:rsidR="006804E7" w:rsidRPr="002B5AC8" w:rsidRDefault="000768C7" w:rsidP="006804E7">
            <w:pPr>
              <w:pStyle w:val="ListeParagraf"/>
              <w:spacing w:after="0"/>
              <w:ind w:left="0"/>
              <w:rPr>
                <w:rFonts w:ascii="Times New Roman" w:hAnsi="Times New Roman"/>
                <w:sz w:val="20"/>
                <w:szCs w:val="20"/>
              </w:rPr>
            </w:pPr>
            <w:r w:rsidRPr="002B5AC8">
              <w:rPr>
                <w:rFonts w:ascii="Times New Roman" w:hAnsi="Times New Roman"/>
                <w:sz w:val="20"/>
                <w:szCs w:val="20"/>
              </w:rPr>
              <w:t>Makinenin/cihazın hortumlarını elle sızdırmaz şekilde musluğa bağlar.</w:t>
            </w:r>
          </w:p>
        </w:tc>
        <w:tc>
          <w:tcPr>
            <w:tcW w:w="4254" w:type="dxa"/>
            <w:vMerge w:val="restart"/>
            <w:shd w:val="clear" w:color="auto" w:fill="auto"/>
          </w:tcPr>
          <w:p w14:paraId="0C9CE005" w14:textId="77777777" w:rsidR="001E4E7C" w:rsidRPr="002B5AC8" w:rsidRDefault="001E4E7C" w:rsidP="001E4E7C">
            <w:pPr>
              <w:pStyle w:val="ListeParagraf"/>
              <w:numPr>
                <w:ilvl w:val="0"/>
                <w:numId w:val="30"/>
              </w:numPr>
              <w:spacing w:after="0" w:line="259" w:lineRule="auto"/>
              <w:ind w:left="321" w:hanging="257"/>
              <w:rPr>
                <w:rFonts w:ascii="Times New Roman" w:hAnsi="Times New Roman"/>
                <w:sz w:val="20"/>
                <w:szCs w:val="20"/>
              </w:rPr>
            </w:pPr>
            <w:r w:rsidRPr="002B5AC8">
              <w:rPr>
                <w:rFonts w:ascii="Times New Roman" w:hAnsi="Times New Roman"/>
                <w:sz w:val="20"/>
                <w:szCs w:val="20"/>
              </w:rPr>
              <w:t>Tesisat bağlantılı makine ve cihazlar çeşitleri ve işlevleri</w:t>
            </w:r>
          </w:p>
          <w:p w14:paraId="794AD47D" w14:textId="77777777" w:rsidR="001E4E7C" w:rsidRPr="002B5AC8" w:rsidRDefault="001E4E7C" w:rsidP="001E4E7C">
            <w:pPr>
              <w:pStyle w:val="ListeParagraf"/>
              <w:numPr>
                <w:ilvl w:val="0"/>
                <w:numId w:val="30"/>
              </w:numPr>
              <w:spacing w:after="0" w:line="259" w:lineRule="auto"/>
              <w:ind w:left="321" w:hanging="257"/>
              <w:rPr>
                <w:rFonts w:ascii="Times New Roman" w:hAnsi="Times New Roman"/>
                <w:sz w:val="20"/>
                <w:szCs w:val="20"/>
              </w:rPr>
            </w:pPr>
            <w:r w:rsidRPr="002B5AC8">
              <w:rPr>
                <w:rFonts w:ascii="Times New Roman" w:hAnsi="Times New Roman"/>
                <w:sz w:val="20"/>
                <w:szCs w:val="20"/>
              </w:rPr>
              <w:t>Makine ve cihaz montaj kılavuzu</w:t>
            </w:r>
          </w:p>
          <w:p w14:paraId="46C6B3D9" w14:textId="77777777" w:rsidR="001E4E7C" w:rsidRPr="002B5AC8" w:rsidRDefault="001E4E7C" w:rsidP="001E4E7C">
            <w:pPr>
              <w:pStyle w:val="ListeParagraf"/>
              <w:numPr>
                <w:ilvl w:val="0"/>
                <w:numId w:val="30"/>
              </w:numPr>
              <w:spacing w:after="0" w:line="259" w:lineRule="auto"/>
              <w:ind w:left="321" w:hanging="257"/>
              <w:rPr>
                <w:rFonts w:ascii="Times New Roman" w:hAnsi="Times New Roman"/>
                <w:sz w:val="20"/>
                <w:szCs w:val="20"/>
              </w:rPr>
            </w:pPr>
            <w:r w:rsidRPr="002B5AC8">
              <w:rPr>
                <w:rFonts w:ascii="Times New Roman" w:hAnsi="Times New Roman"/>
                <w:sz w:val="20"/>
                <w:szCs w:val="20"/>
              </w:rPr>
              <w:t xml:space="preserve">Makine ve cihaz montajı, bakım onarımında dikkat edilmesi gereken hususlar </w:t>
            </w:r>
          </w:p>
          <w:p w14:paraId="4FEE7029" w14:textId="77777777" w:rsidR="001E4E7C" w:rsidRPr="002B5AC8" w:rsidRDefault="001E4E7C" w:rsidP="001E4E7C">
            <w:pPr>
              <w:pStyle w:val="ListeParagraf"/>
              <w:numPr>
                <w:ilvl w:val="0"/>
                <w:numId w:val="30"/>
              </w:numPr>
              <w:spacing w:after="0" w:line="259" w:lineRule="auto"/>
              <w:ind w:left="321" w:hanging="257"/>
              <w:rPr>
                <w:rFonts w:ascii="Times New Roman" w:hAnsi="Times New Roman"/>
                <w:sz w:val="20"/>
                <w:szCs w:val="20"/>
              </w:rPr>
            </w:pPr>
            <w:r w:rsidRPr="002B5AC8">
              <w:rPr>
                <w:rFonts w:ascii="Times New Roman" w:hAnsi="Times New Roman"/>
                <w:sz w:val="20"/>
                <w:szCs w:val="20"/>
              </w:rPr>
              <w:t>Hidrofor/su pompası montaj ve bakımı</w:t>
            </w:r>
          </w:p>
          <w:p w14:paraId="0951B70E" w14:textId="77777777" w:rsidR="001E4E7C" w:rsidRPr="002B5AC8" w:rsidRDefault="001E4E7C" w:rsidP="001E4E7C">
            <w:pPr>
              <w:pStyle w:val="ListeParagraf"/>
              <w:numPr>
                <w:ilvl w:val="0"/>
                <w:numId w:val="30"/>
              </w:numPr>
              <w:spacing w:after="0" w:line="259" w:lineRule="auto"/>
              <w:ind w:left="321" w:hanging="257"/>
              <w:rPr>
                <w:rFonts w:ascii="Times New Roman" w:hAnsi="Times New Roman"/>
                <w:sz w:val="20"/>
                <w:szCs w:val="20"/>
              </w:rPr>
            </w:pPr>
            <w:r w:rsidRPr="002B5AC8">
              <w:rPr>
                <w:rFonts w:ascii="Times New Roman" w:hAnsi="Times New Roman"/>
                <w:sz w:val="20"/>
                <w:szCs w:val="20"/>
              </w:rPr>
              <w:t>Makine ve cihaz montajı, bakım ve onarımı</w:t>
            </w:r>
          </w:p>
          <w:p w14:paraId="1EE8459E" w14:textId="77777777" w:rsidR="001E4E7C" w:rsidRPr="002B5AC8" w:rsidRDefault="001E4E7C" w:rsidP="001E4E7C">
            <w:pPr>
              <w:pStyle w:val="ListeParagraf"/>
              <w:numPr>
                <w:ilvl w:val="0"/>
                <w:numId w:val="30"/>
              </w:numPr>
              <w:spacing w:after="0" w:line="259" w:lineRule="auto"/>
              <w:ind w:left="321" w:hanging="257"/>
              <w:rPr>
                <w:rFonts w:ascii="Times New Roman" w:hAnsi="Times New Roman"/>
                <w:sz w:val="20"/>
                <w:szCs w:val="20"/>
              </w:rPr>
            </w:pPr>
            <w:r w:rsidRPr="002B5AC8">
              <w:rPr>
                <w:rFonts w:ascii="Times New Roman" w:hAnsi="Times New Roman"/>
                <w:sz w:val="20"/>
                <w:szCs w:val="20"/>
              </w:rPr>
              <w:t>Makine ve cihaz bağlantı kaçak testi</w:t>
            </w:r>
          </w:p>
          <w:p w14:paraId="248B616A" w14:textId="77777777" w:rsidR="006804E7" w:rsidRPr="002B5AC8" w:rsidRDefault="006804E7" w:rsidP="006804E7">
            <w:pPr>
              <w:spacing w:after="0" w:line="259" w:lineRule="auto"/>
              <w:rPr>
                <w:rFonts w:ascii="Times New Roman" w:hAnsi="Times New Roman"/>
                <w:sz w:val="20"/>
                <w:szCs w:val="20"/>
              </w:rPr>
            </w:pPr>
          </w:p>
        </w:tc>
      </w:tr>
      <w:tr w:rsidR="006804E7" w:rsidRPr="002B5AC8" w14:paraId="5EF29A75" w14:textId="77777777" w:rsidTr="00EA35E5">
        <w:trPr>
          <w:trHeight w:val="567"/>
        </w:trPr>
        <w:tc>
          <w:tcPr>
            <w:tcW w:w="871" w:type="dxa"/>
            <w:vMerge/>
            <w:shd w:val="clear" w:color="auto" w:fill="auto"/>
            <w:vAlign w:val="center"/>
          </w:tcPr>
          <w:p w14:paraId="2DC9B0AA" w14:textId="77777777" w:rsidR="006804E7" w:rsidRPr="002B5AC8" w:rsidRDefault="006804E7" w:rsidP="006804E7">
            <w:pPr>
              <w:spacing w:after="0"/>
              <w:jc w:val="center"/>
              <w:rPr>
                <w:rFonts w:ascii="Times New Roman" w:hAnsi="Times New Roman"/>
                <w:b/>
                <w:sz w:val="20"/>
                <w:szCs w:val="20"/>
              </w:rPr>
            </w:pPr>
          </w:p>
        </w:tc>
        <w:tc>
          <w:tcPr>
            <w:tcW w:w="2446" w:type="dxa"/>
            <w:vMerge/>
            <w:shd w:val="clear" w:color="auto" w:fill="auto"/>
            <w:vAlign w:val="center"/>
          </w:tcPr>
          <w:p w14:paraId="2D8B2960" w14:textId="77777777" w:rsidR="006804E7" w:rsidRPr="002B5AC8" w:rsidRDefault="006804E7" w:rsidP="006804E7">
            <w:pPr>
              <w:spacing w:after="0"/>
              <w:jc w:val="center"/>
              <w:rPr>
                <w:rFonts w:ascii="Times New Roman" w:hAnsi="Times New Roman"/>
                <w:b/>
                <w:sz w:val="20"/>
                <w:szCs w:val="20"/>
                <w:highlight w:val="lightGray"/>
              </w:rPr>
            </w:pPr>
          </w:p>
        </w:tc>
        <w:tc>
          <w:tcPr>
            <w:tcW w:w="649" w:type="dxa"/>
            <w:shd w:val="clear" w:color="auto" w:fill="auto"/>
            <w:vAlign w:val="center"/>
          </w:tcPr>
          <w:p w14:paraId="4EBF0384" w14:textId="6179D326" w:rsidR="006804E7" w:rsidRPr="002B5AC8" w:rsidRDefault="002D67B5" w:rsidP="006804E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F.1</w:t>
            </w:r>
            <w:r w:rsidR="006804E7" w:rsidRPr="002B5AC8">
              <w:rPr>
                <w:rFonts w:ascii="Times New Roman" w:hAnsi="Times New Roman"/>
                <w:b/>
                <w:bCs/>
                <w:sz w:val="20"/>
                <w:szCs w:val="20"/>
              </w:rPr>
              <w:t>.2</w:t>
            </w:r>
          </w:p>
        </w:tc>
        <w:tc>
          <w:tcPr>
            <w:tcW w:w="6377" w:type="dxa"/>
            <w:shd w:val="clear" w:color="auto" w:fill="auto"/>
            <w:vAlign w:val="center"/>
          </w:tcPr>
          <w:p w14:paraId="10F6CF46" w14:textId="4406981C" w:rsidR="006804E7" w:rsidRPr="002B5AC8" w:rsidRDefault="000768C7" w:rsidP="006804E7">
            <w:pPr>
              <w:pStyle w:val="ListeParagraf"/>
              <w:spacing w:after="0"/>
              <w:ind w:left="0"/>
              <w:rPr>
                <w:rFonts w:ascii="Times New Roman" w:hAnsi="Times New Roman"/>
                <w:sz w:val="20"/>
                <w:szCs w:val="20"/>
              </w:rPr>
            </w:pPr>
            <w:r w:rsidRPr="002B5AC8">
              <w:rPr>
                <w:rFonts w:ascii="Times New Roman" w:hAnsi="Times New Roman"/>
                <w:sz w:val="20"/>
                <w:szCs w:val="20"/>
              </w:rPr>
              <w:t>Temiz su hortumlarına istenilen boyda sızdırmaz şekilde ek yapar.</w:t>
            </w:r>
          </w:p>
        </w:tc>
        <w:tc>
          <w:tcPr>
            <w:tcW w:w="4254" w:type="dxa"/>
            <w:vMerge/>
            <w:shd w:val="clear" w:color="auto" w:fill="auto"/>
          </w:tcPr>
          <w:p w14:paraId="677A6E9E" w14:textId="77777777" w:rsidR="006804E7" w:rsidRPr="002B5AC8" w:rsidRDefault="006804E7" w:rsidP="006804E7">
            <w:pPr>
              <w:spacing w:after="0"/>
              <w:rPr>
                <w:rFonts w:ascii="Times New Roman" w:hAnsi="Times New Roman"/>
                <w:sz w:val="20"/>
                <w:szCs w:val="20"/>
              </w:rPr>
            </w:pPr>
          </w:p>
        </w:tc>
      </w:tr>
      <w:tr w:rsidR="006804E7" w:rsidRPr="002B5AC8" w14:paraId="25908F71" w14:textId="77777777" w:rsidTr="00EA35E5">
        <w:trPr>
          <w:trHeight w:val="567"/>
        </w:trPr>
        <w:tc>
          <w:tcPr>
            <w:tcW w:w="871" w:type="dxa"/>
            <w:vMerge/>
            <w:shd w:val="clear" w:color="auto" w:fill="auto"/>
            <w:vAlign w:val="center"/>
          </w:tcPr>
          <w:p w14:paraId="1C1C6C66" w14:textId="77777777" w:rsidR="006804E7" w:rsidRPr="002B5AC8" w:rsidRDefault="006804E7" w:rsidP="006804E7">
            <w:pPr>
              <w:spacing w:after="0"/>
              <w:jc w:val="center"/>
              <w:rPr>
                <w:rFonts w:ascii="Times New Roman" w:hAnsi="Times New Roman"/>
                <w:b/>
                <w:sz w:val="20"/>
                <w:szCs w:val="20"/>
              </w:rPr>
            </w:pPr>
          </w:p>
        </w:tc>
        <w:tc>
          <w:tcPr>
            <w:tcW w:w="2446" w:type="dxa"/>
            <w:vMerge/>
            <w:shd w:val="clear" w:color="auto" w:fill="auto"/>
            <w:vAlign w:val="center"/>
          </w:tcPr>
          <w:p w14:paraId="09773C21" w14:textId="77777777" w:rsidR="006804E7" w:rsidRPr="002B5AC8" w:rsidRDefault="006804E7" w:rsidP="006804E7">
            <w:pPr>
              <w:spacing w:after="0"/>
              <w:jc w:val="center"/>
              <w:rPr>
                <w:rFonts w:ascii="Times New Roman" w:hAnsi="Times New Roman"/>
                <w:b/>
                <w:sz w:val="20"/>
                <w:szCs w:val="20"/>
                <w:highlight w:val="lightGray"/>
              </w:rPr>
            </w:pPr>
          </w:p>
        </w:tc>
        <w:tc>
          <w:tcPr>
            <w:tcW w:w="649" w:type="dxa"/>
            <w:shd w:val="clear" w:color="auto" w:fill="auto"/>
            <w:vAlign w:val="center"/>
          </w:tcPr>
          <w:p w14:paraId="3E4A84DF" w14:textId="1A981718" w:rsidR="006804E7" w:rsidRPr="002B5AC8" w:rsidRDefault="002D67B5" w:rsidP="006804E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F.1</w:t>
            </w:r>
            <w:r w:rsidR="006804E7" w:rsidRPr="002B5AC8">
              <w:rPr>
                <w:rFonts w:ascii="Times New Roman" w:hAnsi="Times New Roman"/>
                <w:b/>
                <w:bCs/>
                <w:sz w:val="20"/>
                <w:szCs w:val="20"/>
              </w:rPr>
              <w:t>.3</w:t>
            </w:r>
          </w:p>
        </w:tc>
        <w:tc>
          <w:tcPr>
            <w:tcW w:w="6377" w:type="dxa"/>
            <w:shd w:val="clear" w:color="auto" w:fill="auto"/>
            <w:vAlign w:val="center"/>
          </w:tcPr>
          <w:p w14:paraId="4BD83268" w14:textId="16F84630" w:rsidR="006804E7" w:rsidRPr="002B5AC8" w:rsidRDefault="000768C7" w:rsidP="006804E7">
            <w:pPr>
              <w:pStyle w:val="ListeParagraf"/>
              <w:spacing w:after="0"/>
              <w:ind w:left="0"/>
              <w:rPr>
                <w:rFonts w:ascii="Times New Roman" w:hAnsi="Times New Roman"/>
                <w:sz w:val="20"/>
                <w:szCs w:val="20"/>
              </w:rPr>
            </w:pPr>
            <w:r w:rsidRPr="002B5AC8">
              <w:rPr>
                <w:rFonts w:ascii="Times New Roman" w:hAnsi="Times New Roman"/>
                <w:sz w:val="20"/>
                <w:szCs w:val="20"/>
              </w:rPr>
              <w:t>Makinenin gider hortumuna ek yapar</w:t>
            </w:r>
            <w:r w:rsidR="00C20AFC" w:rsidRPr="002B5AC8">
              <w:rPr>
                <w:rFonts w:ascii="Times New Roman" w:hAnsi="Times New Roman"/>
                <w:sz w:val="20"/>
                <w:szCs w:val="20"/>
              </w:rPr>
              <w:t>ak</w:t>
            </w:r>
            <w:r w:rsidRPr="002B5AC8">
              <w:rPr>
                <w:rFonts w:ascii="Times New Roman" w:hAnsi="Times New Roman"/>
                <w:sz w:val="20"/>
                <w:szCs w:val="20"/>
              </w:rPr>
              <w:t xml:space="preserve"> gider borusuna sızdırmaz şekilde bağlar.</w:t>
            </w:r>
          </w:p>
        </w:tc>
        <w:tc>
          <w:tcPr>
            <w:tcW w:w="4254" w:type="dxa"/>
            <w:vMerge/>
            <w:shd w:val="clear" w:color="auto" w:fill="auto"/>
          </w:tcPr>
          <w:p w14:paraId="40129FFD" w14:textId="77777777" w:rsidR="006804E7" w:rsidRPr="002B5AC8" w:rsidRDefault="006804E7" w:rsidP="006804E7">
            <w:pPr>
              <w:spacing w:after="0"/>
              <w:rPr>
                <w:rFonts w:ascii="Times New Roman" w:hAnsi="Times New Roman"/>
                <w:sz w:val="20"/>
                <w:szCs w:val="20"/>
              </w:rPr>
            </w:pPr>
          </w:p>
        </w:tc>
      </w:tr>
      <w:tr w:rsidR="006804E7" w:rsidRPr="002B5AC8" w14:paraId="0B9342EB" w14:textId="77777777" w:rsidTr="000768C7">
        <w:trPr>
          <w:trHeight w:val="567"/>
        </w:trPr>
        <w:tc>
          <w:tcPr>
            <w:tcW w:w="871" w:type="dxa"/>
            <w:vMerge/>
            <w:shd w:val="clear" w:color="auto" w:fill="auto"/>
            <w:vAlign w:val="center"/>
          </w:tcPr>
          <w:p w14:paraId="35DBB66C" w14:textId="77777777" w:rsidR="006804E7" w:rsidRPr="002B5AC8" w:rsidRDefault="006804E7" w:rsidP="006804E7">
            <w:pPr>
              <w:spacing w:after="0"/>
              <w:jc w:val="center"/>
              <w:rPr>
                <w:rFonts w:ascii="Times New Roman" w:hAnsi="Times New Roman"/>
                <w:b/>
                <w:sz w:val="20"/>
                <w:szCs w:val="20"/>
              </w:rPr>
            </w:pPr>
          </w:p>
        </w:tc>
        <w:tc>
          <w:tcPr>
            <w:tcW w:w="2446" w:type="dxa"/>
            <w:vMerge/>
            <w:shd w:val="clear" w:color="auto" w:fill="auto"/>
            <w:vAlign w:val="center"/>
          </w:tcPr>
          <w:p w14:paraId="48F214F1" w14:textId="77777777" w:rsidR="006804E7" w:rsidRPr="002B5AC8" w:rsidRDefault="006804E7" w:rsidP="006804E7">
            <w:pPr>
              <w:spacing w:after="0"/>
              <w:rPr>
                <w:rFonts w:ascii="Times New Roman" w:hAnsi="Times New Roman"/>
                <w:b/>
                <w:sz w:val="20"/>
                <w:szCs w:val="20"/>
                <w:highlight w:val="lightGray"/>
              </w:rPr>
            </w:pPr>
          </w:p>
        </w:tc>
        <w:tc>
          <w:tcPr>
            <w:tcW w:w="649" w:type="dxa"/>
            <w:shd w:val="clear" w:color="auto" w:fill="auto"/>
            <w:vAlign w:val="center"/>
          </w:tcPr>
          <w:p w14:paraId="0A1A34E0" w14:textId="325610AD" w:rsidR="006804E7" w:rsidRPr="002B5AC8" w:rsidRDefault="002D67B5" w:rsidP="006804E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F.1</w:t>
            </w:r>
            <w:r w:rsidR="006804E7" w:rsidRPr="002B5AC8">
              <w:rPr>
                <w:rFonts w:ascii="Times New Roman" w:hAnsi="Times New Roman"/>
                <w:b/>
                <w:bCs/>
                <w:sz w:val="20"/>
                <w:szCs w:val="20"/>
              </w:rPr>
              <w:t>.4</w:t>
            </w:r>
          </w:p>
        </w:tc>
        <w:tc>
          <w:tcPr>
            <w:tcW w:w="6377" w:type="dxa"/>
            <w:shd w:val="clear" w:color="auto" w:fill="auto"/>
            <w:vAlign w:val="center"/>
          </w:tcPr>
          <w:p w14:paraId="2A6B2841" w14:textId="6CD824AE" w:rsidR="00C60E26" w:rsidRPr="002B5AC8" w:rsidRDefault="000768C7" w:rsidP="000768C7">
            <w:pPr>
              <w:pStyle w:val="ListeParagraf"/>
              <w:spacing w:after="0"/>
              <w:ind w:left="0"/>
              <w:rPr>
                <w:rFonts w:ascii="Times New Roman" w:hAnsi="Times New Roman"/>
                <w:sz w:val="20"/>
                <w:szCs w:val="20"/>
              </w:rPr>
            </w:pPr>
            <w:r w:rsidRPr="002B5AC8">
              <w:rPr>
                <w:rFonts w:ascii="Times New Roman" w:hAnsi="Times New Roman"/>
                <w:sz w:val="20"/>
                <w:szCs w:val="20"/>
              </w:rPr>
              <w:t>Makinenin montajını, montaj kılavuzuna göre yapar.</w:t>
            </w:r>
          </w:p>
        </w:tc>
        <w:tc>
          <w:tcPr>
            <w:tcW w:w="4254" w:type="dxa"/>
            <w:vMerge/>
            <w:shd w:val="clear" w:color="auto" w:fill="auto"/>
          </w:tcPr>
          <w:p w14:paraId="6BF405E6" w14:textId="77777777" w:rsidR="006804E7" w:rsidRPr="002B5AC8" w:rsidRDefault="006804E7" w:rsidP="006804E7">
            <w:pPr>
              <w:spacing w:after="0"/>
              <w:rPr>
                <w:rFonts w:ascii="Times New Roman" w:hAnsi="Times New Roman"/>
                <w:sz w:val="20"/>
                <w:szCs w:val="20"/>
              </w:rPr>
            </w:pPr>
          </w:p>
        </w:tc>
      </w:tr>
      <w:tr w:rsidR="006804E7" w:rsidRPr="002B5AC8" w14:paraId="25307A20" w14:textId="77777777" w:rsidTr="00EA35E5">
        <w:trPr>
          <w:trHeight w:val="567"/>
        </w:trPr>
        <w:tc>
          <w:tcPr>
            <w:tcW w:w="871" w:type="dxa"/>
            <w:vMerge/>
            <w:shd w:val="clear" w:color="auto" w:fill="auto"/>
            <w:vAlign w:val="center"/>
          </w:tcPr>
          <w:p w14:paraId="2B7AD650" w14:textId="77777777" w:rsidR="006804E7" w:rsidRPr="002B5AC8" w:rsidRDefault="006804E7" w:rsidP="006804E7">
            <w:pPr>
              <w:spacing w:after="0"/>
              <w:jc w:val="center"/>
              <w:rPr>
                <w:rFonts w:ascii="Times New Roman" w:hAnsi="Times New Roman"/>
                <w:b/>
                <w:sz w:val="20"/>
                <w:szCs w:val="20"/>
              </w:rPr>
            </w:pPr>
          </w:p>
        </w:tc>
        <w:tc>
          <w:tcPr>
            <w:tcW w:w="2446" w:type="dxa"/>
            <w:vMerge/>
            <w:shd w:val="clear" w:color="auto" w:fill="auto"/>
            <w:vAlign w:val="center"/>
          </w:tcPr>
          <w:p w14:paraId="227C8398" w14:textId="77777777" w:rsidR="006804E7" w:rsidRPr="002B5AC8" w:rsidRDefault="006804E7" w:rsidP="006804E7">
            <w:pPr>
              <w:spacing w:after="0"/>
              <w:jc w:val="center"/>
              <w:rPr>
                <w:rFonts w:ascii="Times New Roman" w:hAnsi="Times New Roman"/>
                <w:b/>
                <w:sz w:val="20"/>
                <w:szCs w:val="20"/>
                <w:highlight w:val="lightGray"/>
              </w:rPr>
            </w:pPr>
          </w:p>
        </w:tc>
        <w:tc>
          <w:tcPr>
            <w:tcW w:w="649" w:type="dxa"/>
            <w:shd w:val="clear" w:color="auto" w:fill="auto"/>
            <w:vAlign w:val="center"/>
          </w:tcPr>
          <w:p w14:paraId="1DD13177" w14:textId="38D5B1AE" w:rsidR="006804E7" w:rsidRPr="002B5AC8" w:rsidRDefault="002D67B5" w:rsidP="006804E7">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F.1</w:t>
            </w:r>
            <w:r w:rsidR="006804E7" w:rsidRPr="002B5AC8">
              <w:rPr>
                <w:rFonts w:ascii="Times New Roman" w:hAnsi="Times New Roman"/>
                <w:b/>
                <w:bCs/>
                <w:sz w:val="20"/>
                <w:szCs w:val="20"/>
              </w:rPr>
              <w:t>.5</w:t>
            </w:r>
          </w:p>
        </w:tc>
        <w:tc>
          <w:tcPr>
            <w:tcW w:w="6377" w:type="dxa"/>
            <w:shd w:val="clear" w:color="auto" w:fill="auto"/>
            <w:vAlign w:val="center"/>
          </w:tcPr>
          <w:p w14:paraId="7D637480" w14:textId="766EE167" w:rsidR="006804E7" w:rsidRPr="002B5AC8" w:rsidRDefault="000768C7" w:rsidP="006804E7">
            <w:pPr>
              <w:pStyle w:val="ListeParagraf"/>
              <w:spacing w:after="0"/>
              <w:ind w:left="0"/>
              <w:rPr>
                <w:rFonts w:ascii="Times New Roman" w:hAnsi="Times New Roman"/>
                <w:sz w:val="20"/>
                <w:szCs w:val="20"/>
              </w:rPr>
            </w:pPr>
            <w:r w:rsidRPr="002B5AC8">
              <w:rPr>
                <w:rFonts w:ascii="Times New Roman" w:hAnsi="Times New Roman"/>
                <w:sz w:val="20"/>
                <w:szCs w:val="20"/>
              </w:rPr>
              <w:t xml:space="preserve">Termosifonun emniyet </w:t>
            </w:r>
            <w:proofErr w:type="spellStart"/>
            <w:r w:rsidRPr="002B5AC8">
              <w:rPr>
                <w:rFonts w:ascii="Times New Roman" w:hAnsi="Times New Roman"/>
                <w:sz w:val="20"/>
                <w:szCs w:val="20"/>
              </w:rPr>
              <w:t>ventilini</w:t>
            </w:r>
            <w:proofErr w:type="spellEnd"/>
            <w:r w:rsidRPr="002B5AC8">
              <w:rPr>
                <w:rFonts w:ascii="Times New Roman" w:hAnsi="Times New Roman"/>
                <w:sz w:val="20"/>
                <w:szCs w:val="20"/>
              </w:rPr>
              <w:t xml:space="preserve"> değiştirir.</w:t>
            </w:r>
          </w:p>
        </w:tc>
        <w:tc>
          <w:tcPr>
            <w:tcW w:w="4254" w:type="dxa"/>
            <w:vMerge/>
            <w:shd w:val="clear" w:color="auto" w:fill="auto"/>
          </w:tcPr>
          <w:p w14:paraId="6B793D45" w14:textId="77777777" w:rsidR="006804E7" w:rsidRPr="002B5AC8" w:rsidRDefault="006804E7" w:rsidP="006804E7">
            <w:pPr>
              <w:spacing w:after="0"/>
              <w:rPr>
                <w:rFonts w:ascii="Times New Roman" w:hAnsi="Times New Roman"/>
                <w:sz w:val="20"/>
                <w:szCs w:val="20"/>
              </w:rPr>
            </w:pPr>
          </w:p>
        </w:tc>
      </w:tr>
      <w:tr w:rsidR="00CF1589" w:rsidRPr="002B5AC8" w14:paraId="502BF5D3" w14:textId="77777777" w:rsidTr="00EA35E5">
        <w:trPr>
          <w:trHeight w:val="567"/>
        </w:trPr>
        <w:tc>
          <w:tcPr>
            <w:tcW w:w="871" w:type="dxa"/>
            <w:vMerge w:val="restart"/>
            <w:shd w:val="clear" w:color="auto" w:fill="auto"/>
            <w:vAlign w:val="center"/>
          </w:tcPr>
          <w:p w14:paraId="7E0F5A86" w14:textId="3026A9CB" w:rsidR="00CF1589" w:rsidRPr="002B5AC8" w:rsidRDefault="002D67B5" w:rsidP="00CF1589">
            <w:pPr>
              <w:spacing w:after="0"/>
              <w:jc w:val="center"/>
              <w:rPr>
                <w:rFonts w:ascii="Times New Roman" w:hAnsi="Times New Roman"/>
                <w:b/>
                <w:sz w:val="20"/>
                <w:szCs w:val="20"/>
              </w:rPr>
            </w:pPr>
            <w:r w:rsidRPr="002B5AC8">
              <w:rPr>
                <w:rFonts w:ascii="Times New Roman" w:hAnsi="Times New Roman"/>
                <w:b/>
                <w:sz w:val="20"/>
                <w:szCs w:val="20"/>
              </w:rPr>
              <w:t>F.2</w:t>
            </w:r>
          </w:p>
        </w:tc>
        <w:tc>
          <w:tcPr>
            <w:tcW w:w="2446" w:type="dxa"/>
            <w:vMerge w:val="restart"/>
            <w:shd w:val="clear" w:color="auto" w:fill="auto"/>
            <w:vAlign w:val="center"/>
          </w:tcPr>
          <w:p w14:paraId="2E10B952" w14:textId="72469A88" w:rsidR="00CF1589" w:rsidRPr="002B5AC8" w:rsidRDefault="00CF1589" w:rsidP="00CF1589">
            <w:pPr>
              <w:spacing w:after="0"/>
              <w:rPr>
                <w:rFonts w:ascii="Times New Roman" w:hAnsi="Times New Roman"/>
                <w:b/>
                <w:sz w:val="20"/>
                <w:szCs w:val="20"/>
                <w:highlight w:val="lightGray"/>
              </w:rPr>
            </w:pPr>
            <w:r w:rsidRPr="002B5AC8">
              <w:rPr>
                <w:rFonts w:ascii="Times New Roman" w:hAnsi="Times New Roman"/>
                <w:sz w:val="20"/>
                <w:szCs w:val="20"/>
              </w:rPr>
              <w:t>Hidrofor/su pompası montajı yapmak</w:t>
            </w:r>
          </w:p>
        </w:tc>
        <w:tc>
          <w:tcPr>
            <w:tcW w:w="649" w:type="dxa"/>
            <w:shd w:val="clear" w:color="auto" w:fill="auto"/>
            <w:vAlign w:val="center"/>
          </w:tcPr>
          <w:p w14:paraId="52A25555" w14:textId="56CE8770" w:rsidR="00CF1589" w:rsidRPr="002B5AC8" w:rsidRDefault="002D67B5" w:rsidP="00CF1589">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F.2</w:t>
            </w:r>
            <w:r w:rsidR="00CF1589" w:rsidRPr="002B5AC8">
              <w:rPr>
                <w:rFonts w:ascii="Times New Roman" w:hAnsi="Times New Roman"/>
                <w:b/>
                <w:bCs/>
                <w:sz w:val="20"/>
                <w:szCs w:val="20"/>
              </w:rPr>
              <w:t>.1</w:t>
            </w:r>
          </w:p>
        </w:tc>
        <w:tc>
          <w:tcPr>
            <w:tcW w:w="6377" w:type="dxa"/>
            <w:shd w:val="clear" w:color="auto" w:fill="auto"/>
            <w:vAlign w:val="center"/>
          </w:tcPr>
          <w:p w14:paraId="38B06FDA" w14:textId="7C419A0C" w:rsidR="00CF1589" w:rsidRPr="002B5AC8" w:rsidRDefault="000768C7" w:rsidP="00CF1589">
            <w:pPr>
              <w:pStyle w:val="ListeParagraf"/>
              <w:spacing w:after="0"/>
              <w:ind w:left="0"/>
              <w:rPr>
                <w:rFonts w:ascii="Times New Roman" w:hAnsi="Times New Roman"/>
                <w:sz w:val="20"/>
                <w:szCs w:val="20"/>
              </w:rPr>
            </w:pPr>
            <w:r w:rsidRPr="002B5AC8">
              <w:rPr>
                <w:rFonts w:ascii="Times New Roman" w:hAnsi="Times New Roman"/>
                <w:sz w:val="20"/>
                <w:szCs w:val="20"/>
              </w:rPr>
              <w:t>Hidrofor çalışma basıncını ayarlar.</w:t>
            </w:r>
          </w:p>
        </w:tc>
        <w:tc>
          <w:tcPr>
            <w:tcW w:w="4254" w:type="dxa"/>
            <w:vMerge/>
            <w:shd w:val="clear" w:color="auto" w:fill="auto"/>
          </w:tcPr>
          <w:p w14:paraId="63BFCD18" w14:textId="77777777" w:rsidR="00CF1589" w:rsidRPr="002B5AC8" w:rsidRDefault="00CF1589" w:rsidP="00CF1589">
            <w:pPr>
              <w:spacing w:after="0"/>
              <w:rPr>
                <w:rFonts w:ascii="Times New Roman" w:hAnsi="Times New Roman"/>
                <w:sz w:val="20"/>
                <w:szCs w:val="20"/>
              </w:rPr>
            </w:pPr>
          </w:p>
        </w:tc>
      </w:tr>
      <w:tr w:rsidR="00CF1589" w:rsidRPr="002B5AC8" w14:paraId="62E70E72" w14:textId="77777777" w:rsidTr="00EA35E5">
        <w:trPr>
          <w:trHeight w:val="567"/>
        </w:trPr>
        <w:tc>
          <w:tcPr>
            <w:tcW w:w="871" w:type="dxa"/>
            <w:vMerge/>
            <w:shd w:val="clear" w:color="auto" w:fill="auto"/>
            <w:vAlign w:val="center"/>
          </w:tcPr>
          <w:p w14:paraId="41826CE7" w14:textId="77777777" w:rsidR="00CF1589" w:rsidRPr="002B5AC8" w:rsidRDefault="00CF1589" w:rsidP="00CF1589">
            <w:pPr>
              <w:spacing w:after="0"/>
              <w:jc w:val="center"/>
              <w:rPr>
                <w:rFonts w:ascii="Times New Roman" w:hAnsi="Times New Roman"/>
                <w:b/>
                <w:sz w:val="20"/>
                <w:szCs w:val="20"/>
              </w:rPr>
            </w:pPr>
          </w:p>
        </w:tc>
        <w:tc>
          <w:tcPr>
            <w:tcW w:w="2446" w:type="dxa"/>
            <w:vMerge/>
            <w:shd w:val="clear" w:color="auto" w:fill="auto"/>
            <w:vAlign w:val="center"/>
          </w:tcPr>
          <w:p w14:paraId="4398BE2C" w14:textId="77777777" w:rsidR="00CF1589" w:rsidRPr="002B5AC8" w:rsidRDefault="00CF1589" w:rsidP="00CF1589">
            <w:pPr>
              <w:spacing w:after="0"/>
              <w:jc w:val="center"/>
              <w:rPr>
                <w:rFonts w:ascii="Times New Roman" w:hAnsi="Times New Roman"/>
                <w:b/>
                <w:sz w:val="20"/>
                <w:szCs w:val="20"/>
                <w:highlight w:val="lightGray"/>
              </w:rPr>
            </w:pPr>
          </w:p>
        </w:tc>
        <w:tc>
          <w:tcPr>
            <w:tcW w:w="649" w:type="dxa"/>
            <w:shd w:val="clear" w:color="auto" w:fill="auto"/>
            <w:vAlign w:val="center"/>
          </w:tcPr>
          <w:p w14:paraId="55C4792C" w14:textId="38140B13" w:rsidR="00CF1589" w:rsidRPr="002B5AC8" w:rsidRDefault="002D67B5" w:rsidP="00CF1589">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F.2</w:t>
            </w:r>
            <w:r w:rsidR="00CF1589" w:rsidRPr="002B5AC8">
              <w:rPr>
                <w:rFonts w:ascii="Times New Roman" w:hAnsi="Times New Roman"/>
                <w:b/>
                <w:bCs/>
                <w:sz w:val="20"/>
                <w:szCs w:val="20"/>
              </w:rPr>
              <w:t>.2</w:t>
            </w:r>
          </w:p>
        </w:tc>
        <w:tc>
          <w:tcPr>
            <w:tcW w:w="6377" w:type="dxa"/>
            <w:shd w:val="clear" w:color="auto" w:fill="auto"/>
            <w:vAlign w:val="center"/>
          </w:tcPr>
          <w:p w14:paraId="6D6968FE" w14:textId="625E535B" w:rsidR="00CF1589" w:rsidRPr="002B5AC8" w:rsidRDefault="000768C7" w:rsidP="00CF1589">
            <w:pPr>
              <w:pStyle w:val="ListeParagraf"/>
              <w:spacing w:after="0"/>
              <w:ind w:left="0"/>
              <w:rPr>
                <w:rFonts w:ascii="Times New Roman" w:hAnsi="Times New Roman"/>
                <w:sz w:val="20"/>
                <w:szCs w:val="20"/>
              </w:rPr>
            </w:pPr>
            <w:r w:rsidRPr="002B5AC8">
              <w:rPr>
                <w:rFonts w:ascii="Times New Roman" w:hAnsi="Times New Roman"/>
                <w:sz w:val="20"/>
                <w:szCs w:val="20"/>
              </w:rPr>
              <w:t>Hidroforun/atık su pompasının montaj kılavuzu talimatlarına göre montajını yapar.</w:t>
            </w:r>
          </w:p>
        </w:tc>
        <w:tc>
          <w:tcPr>
            <w:tcW w:w="4254" w:type="dxa"/>
            <w:vMerge/>
            <w:shd w:val="clear" w:color="auto" w:fill="auto"/>
          </w:tcPr>
          <w:p w14:paraId="7FEDDA92" w14:textId="77777777" w:rsidR="00CF1589" w:rsidRPr="002B5AC8" w:rsidRDefault="00CF1589" w:rsidP="00CF1589">
            <w:pPr>
              <w:spacing w:after="0"/>
              <w:rPr>
                <w:rFonts w:ascii="Times New Roman" w:hAnsi="Times New Roman"/>
                <w:sz w:val="20"/>
                <w:szCs w:val="20"/>
              </w:rPr>
            </w:pPr>
          </w:p>
        </w:tc>
      </w:tr>
    </w:tbl>
    <w:p w14:paraId="4FBE802C" w14:textId="302202C9" w:rsidR="000D6745" w:rsidRPr="002B5AC8" w:rsidRDefault="000D6745">
      <w:pPr>
        <w:rPr>
          <w:rFonts w:ascii="Times New Roman" w:hAnsi="Times New Roman"/>
          <w:sz w:val="20"/>
          <w:szCs w:val="20"/>
        </w:rPr>
      </w:pPr>
    </w:p>
    <w:p w14:paraId="23D1AA8B" w14:textId="3D8861F3" w:rsidR="00151DF6" w:rsidRPr="002B5AC8" w:rsidRDefault="00151DF6">
      <w:pPr>
        <w:rPr>
          <w:rFonts w:ascii="Times New Roman" w:hAnsi="Times New Roman"/>
          <w:sz w:val="20"/>
          <w:szCs w:val="20"/>
        </w:rPr>
      </w:pPr>
    </w:p>
    <w:p w14:paraId="10BDCF70" w14:textId="77777777" w:rsidR="006A3310" w:rsidRPr="002B5AC8" w:rsidRDefault="006A3310">
      <w:pPr>
        <w:rPr>
          <w:rFonts w:ascii="Times New Roman" w:hAnsi="Times New Roman"/>
          <w:sz w:val="20"/>
          <w:szCs w:val="20"/>
        </w:rPr>
        <w:sectPr w:rsidR="006A3310" w:rsidRPr="002B5AC8" w:rsidSect="001C2EA8">
          <w:pgSz w:w="16838" w:h="11906" w:orient="landscape" w:code="9"/>
          <w:pgMar w:top="1418" w:right="567" w:bottom="1133" w:left="1418" w:header="568" w:footer="709" w:gutter="0"/>
          <w:cols w:space="708"/>
          <w:titlePg/>
          <w:docGrid w:linePitch="360"/>
        </w:sectPr>
      </w:pPr>
    </w:p>
    <w:p w14:paraId="34227DBF" w14:textId="69E6A19A" w:rsidR="00151DF6" w:rsidRPr="002B5AC8" w:rsidRDefault="00151DF6">
      <w:pPr>
        <w:rPr>
          <w:rFonts w:ascii="Times New Roman" w:hAnsi="Times New Roman"/>
          <w:sz w:val="20"/>
          <w:szCs w:val="20"/>
        </w:rPr>
      </w:pPr>
    </w:p>
    <w:tbl>
      <w:tblPr>
        <w:tblW w:w="49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649"/>
        <w:gridCol w:w="6377"/>
        <w:gridCol w:w="4254"/>
      </w:tblGrid>
      <w:tr w:rsidR="000D6745" w:rsidRPr="002B5AC8" w14:paraId="07C74ADE" w14:textId="77777777" w:rsidTr="00567FE8">
        <w:trPr>
          <w:trHeight w:val="567"/>
        </w:trPr>
        <w:tc>
          <w:tcPr>
            <w:tcW w:w="871" w:type="dxa"/>
            <w:shd w:val="clear" w:color="auto" w:fill="BDD6EE"/>
            <w:vAlign w:val="center"/>
          </w:tcPr>
          <w:p w14:paraId="5F21752C" w14:textId="77777777" w:rsidR="000D6745" w:rsidRPr="002B5AC8" w:rsidRDefault="000D6745" w:rsidP="00A16D6C">
            <w:pPr>
              <w:spacing w:after="0"/>
              <w:rPr>
                <w:rFonts w:ascii="Times New Roman" w:hAnsi="Times New Roman"/>
                <w:b/>
                <w:sz w:val="20"/>
                <w:szCs w:val="20"/>
              </w:rPr>
            </w:pPr>
            <w:r w:rsidRPr="002B5AC8">
              <w:rPr>
                <w:rFonts w:ascii="Times New Roman" w:hAnsi="Times New Roman"/>
                <w:b/>
                <w:sz w:val="20"/>
                <w:szCs w:val="20"/>
              </w:rPr>
              <w:t>Görev</w:t>
            </w:r>
          </w:p>
        </w:tc>
        <w:tc>
          <w:tcPr>
            <w:tcW w:w="13726" w:type="dxa"/>
            <w:gridSpan w:val="4"/>
            <w:shd w:val="clear" w:color="auto" w:fill="auto"/>
            <w:vAlign w:val="center"/>
          </w:tcPr>
          <w:p w14:paraId="21990E53" w14:textId="4C55A102" w:rsidR="000D6745" w:rsidRPr="002B5AC8" w:rsidRDefault="002D67B5" w:rsidP="00A16D6C">
            <w:pPr>
              <w:tabs>
                <w:tab w:val="left" w:pos="2820"/>
              </w:tabs>
              <w:spacing w:after="0"/>
              <w:rPr>
                <w:rFonts w:ascii="Times New Roman" w:hAnsi="Times New Roman"/>
                <w:bCs/>
                <w:color w:val="000000"/>
                <w:sz w:val="20"/>
                <w:szCs w:val="20"/>
              </w:rPr>
            </w:pPr>
            <w:r w:rsidRPr="002B5AC8">
              <w:rPr>
                <w:rFonts w:ascii="Times New Roman" w:hAnsi="Times New Roman"/>
                <w:b/>
                <w:bCs/>
                <w:sz w:val="20"/>
                <w:szCs w:val="20"/>
              </w:rPr>
              <w:t>G</w:t>
            </w:r>
            <w:r w:rsidR="00151DF6" w:rsidRPr="002B5AC8">
              <w:rPr>
                <w:rFonts w:ascii="Times New Roman" w:hAnsi="Times New Roman"/>
                <w:b/>
                <w:bCs/>
                <w:sz w:val="20"/>
                <w:szCs w:val="20"/>
              </w:rPr>
              <w:t>.</w:t>
            </w:r>
            <w:r w:rsidR="007C71BD" w:rsidRPr="002B5AC8">
              <w:rPr>
                <w:rFonts w:ascii="Times New Roman" w:hAnsi="Times New Roman"/>
                <w:b/>
                <w:bCs/>
                <w:sz w:val="20"/>
                <w:szCs w:val="20"/>
              </w:rPr>
              <w:t xml:space="preserve"> </w:t>
            </w:r>
            <w:r w:rsidR="00151DF6" w:rsidRPr="002B5AC8">
              <w:rPr>
                <w:rFonts w:ascii="Times New Roman" w:hAnsi="Times New Roman"/>
                <w:b/>
                <w:bCs/>
                <w:sz w:val="20"/>
                <w:szCs w:val="20"/>
              </w:rPr>
              <w:t>Merkezi ısıtma</w:t>
            </w:r>
            <w:r w:rsidR="00842459" w:rsidRPr="002B5AC8">
              <w:rPr>
                <w:rFonts w:ascii="Times New Roman" w:hAnsi="Times New Roman"/>
                <w:b/>
                <w:bCs/>
                <w:sz w:val="20"/>
                <w:szCs w:val="20"/>
              </w:rPr>
              <w:t>/soğutma</w:t>
            </w:r>
            <w:r w:rsidR="00151DF6" w:rsidRPr="002B5AC8">
              <w:rPr>
                <w:rFonts w:ascii="Times New Roman" w:hAnsi="Times New Roman"/>
                <w:b/>
                <w:bCs/>
                <w:sz w:val="20"/>
                <w:szCs w:val="20"/>
              </w:rPr>
              <w:t xml:space="preserve"> sistem</w:t>
            </w:r>
            <w:r w:rsidR="008E6127" w:rsidRPr="002B5AC8">
              <w:rPr>
                <w:rFonts w:ascii="Times New Roman" w:hAnsi="Times New Roman"/>
                <w:b/>
                <w:bCs/>
                <w:sz w:val="20"/>
                <w:szCs w:val="20"/>
              </w:rPr>
              <w:t>i</w:t>
            </w:r>
            <w:r w:rsidR="00151DF6" w:rsidRPr="002B5AC8">
              <w:rPr>
                <w:rFonts w:ascii="Times New Roman" w:hAnsi="Times New Roman"/>
                <w:b/>
                <w:bCs/>
                <w:sz w:val="20"/>
                <w:szCs w:val="20"/>
              </w:rPr>
              <w:t xml:space="preserve"> tesisatının bakım onarımını yapmak</w:t>
            </w:r>
            <w:r w:rsidR="00151DF6" w:rsidRPr="002B5AC8">
              <w:rPr>
                <w:rFonts w:ascii="Times New Roman" w:hAnsi="Times New Roman"/>
                <w:sz w:val="20"/>
                <w:szCs w:val="20"/>
              </w:rPr>
              <w:t xml:space="preserve"> (devamı var)</w:t>
            </w:r>
          </w:p>
        </w:tc>
      </w:tr>
      <w:tr w:rsidR="00567FE8" w:rsidRPr="002B5AC8" w14:paraId="334BA102" w14:textId="77777777" w:rsidTr="00567FE8">
        <w:trPr>
          <w:trHeight w:val="567"/>
        </w:trPr>
        <w:tc>
          <w:tcPr>
            <w:tcW w:w="3317" w:type="dxa"/>
            <w:gridSpan w:val="2"/>
            <w:shd w:val="clear" w:color="auto" w:fill="BDD6EE"/>
            <w:vAlign w:val="center"/>
          </w:tcPr>
          <w:p w14:paraId="038FC96B"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İşlemler</w:t>
            </w:r>
          </w:p>
        </w:tc>
        <w:tc>
          <w:tcPr>
            <w:tcW w:w="7026" w:type="dxa"/>
            <w:gridSpan w:val="2"/>
            <w:shd w:val="clear" w:color="auto" w:fill="BDD6EE"/>
            <w:vAlign w:val="center"/>
          </w:tcPr>
          <w:p w14:paraId="3E2ECC23"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254" w:type="dxa"/>
            <w:vMerge w:val="restart"/>
            <w:shd w:val="clear" w:color="auto" w:fill="BDD6EE"/>
            <w:vAlign w:val="center"/>
          </w:tcPr>
          <w:p w14:paraId="245A3262"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67FE8" w:rsidRPr="002B5AC8" w14:paraId="331413F4" w14:textId="77777777" w:rsidTr="00567FE8">
        <w:trPr>
          <w:trHeight w:val="567"/>
        </w:trPr>
        <w:tc>
          <w:tcPr>
            <w:tcW w:w="871" w:type="dxa"/>
            <w:shd w:val="clear" w:color="auto" w:fill="BDD6EE"/>
            <w:vAlign w:val="center"/>
          </w:tcPr>
          <w:p w14:paraId="776CA789"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1E641C7F"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649" w:type="dxa"/>
            <w:shd w:val="clear" w:color="auto" w:fill="BDD6EE"/>
            <w:vAlign w:val="center"/>
          </w:tcPr>
          <w:p w14:paraId="01A5F301"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6377" w:type="dxa"/>
            <w:shd w:val="clear" w:color="auto" w:fill="BDD6EE"/>
            <w:vAlign w:val="center"/>
          </w:tcPr>
          <w:p w14:paraId="5668300C"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4254" w:type="dxa"/>
            <w:vMerge/>
            <w:shd w:val="clear" w:color="auto" w:fill="BDD6EE"/>
          </w:tcPr>
          <w:p w14:paraId="76082F86" w14:textId="77777777" w:rsidR="00567FE8" w:rsidRPr="002B5AC8" w:rsidRDefault="00567FE8" w:rsidP="00A16D6C">
            <w:pPr>
              <w:spacing w:after="0"/>
              <w:rPr>
                <w:rFonts w:ascii="Times New Roman" w:hAnsi="Times New Roman"/>
                <w:b/>
                <w:sz w:val="20"/>
                <w:szCs w:val="20"/>
              </w:rPr>
            </w:pPr>
          </w:p>
        </w:tc>
      </w:tr>
      <w:tr w:rsidR="00C47C5E" w:rsidRPr="002B5AC8" w14:paraId="45797042" w14:textId="77777777" w:rsidTr="00EA35E5">
        <w:trPr>
          <w:trHeight w:val="567"/>
        </w:trPr>
        <w:tc>
          <w:tcPr>
            <w:tcW w:w="871" w:type="dxa"/>
            <w:vMerge w:val="restart"/>
            <w:shd w:val="clear" w:color="auto" w:fill="auto"/>
            <w:vAlign w:val="center"/>
          </w:tcPr>
          <w:p w14:paraId="244E3D40" w14:textId="27135575" w:rsidR="00C47C5E" w:rsidRPr="002B5AC8" w:rsidRDefault="002D67B5" w:rsidP="00A16D6C">
            <w:pPr>
              <w:spacing w:after="0"/>
              <w:jc w:val="center"/>
              <w:rPr>
                <w:rFonts w:ascii="Times New Roman" w:hAnsi="Times New Roman"/>
                <w:b/>
                <w:sz w:val="20"/>
                <w:szCs w:val="20"/>
              </w:rPr>
            </w:pPr>
            <w:r w:rsidRPr="002B5AC8">
              <w:rPr>
                <w:rFonts w:ascii="Times New Roman" w:hAnsi="Times New Roman"/>
                <w:b/>
                <w:sz w:val="20"/>
                <w:szCs w:val="20"/>
              </w:rPr>
              <w:t>G.1</w:t>
            </w:r>
          </w:p>
        </w:tc>
        <w:tc>
          <w:tcPr>
            <w:tcW w:w="2446" w:type="dxa"/>
            <w:vMerge w:val="restart"/>
            <w:shd w:val="clear" w:color="auto" w:fill="auto"/>
            <w:vAlign w:val="center"/>
          </w:tcPr>
          <w:p w14:paraId="68909045" w14:textId="7B457AC5" w:rsidR="00842459" w:rsidRPr="002B5AC8" w:rsidRDefault="00E26405" w:rsidP="00A16D6C">
            <w:pPr>
              <w:spacing w:after="0"/>
              <w:rPr>
                <w:rFonts w:ascii="Times New Roman" w:hAnsi="Times New Roman"/>
                <w:b/>
                <w:sz w:val="20"/>
                <w:szCs w:val="20"/>
                <w:highlight w:val="lightGray"/>
              </w:rPr>
            </w:pPr>
            <w:r w:rsidRPr="002B5AC8">
              <w:rPr>
                <w:rFonts w:ascii="Times New Roman" w:hAnsi="Times New Roman"/>
                <w:sz w:val="20"/>
                <w:szCs w:val="20"/>
              </w:rPr>
              <w:t>Isıtma</w:t>
            </w:r>
            <w:r w:rsidR="00842459" w:rsidRPr="002B5AC8">
              <w:rPr>
                <w:rFonts w:ascii="Times New Roman" w:hAnsi="Times New Roman"/>
                <w:sz w:val="20"/>
                <w:szCs w:val="20"/>
              </w:rPr>
              <w:t>/soğutma</w:t>
            </w:r>
            <w:r w:rsidRPr="002B5AC8">
              <w:rPr>
                <w:rFonts w:ascii="Times New Roman" w:hAnsi="Times New Roman"/>
                <w:sz w:val="20"/>
                <w:szCs w:val="20"/>
              </w:rPr>
              <w:t xml:space="preserve"> s</w:t>
            </w:r>
            <w:r w:rsidR="00C47C5E" w:rsidRPr="002B5AC8">
              <w:rPr>
                <w:rFonts w:ascii="Times New Roman" w:hAnsi="Times New Roman"/>
                <w:sz w:val="20"/>
                <w:szCs w:val="20"/>
              </w:rPr>
              <w:t>i</w:t>
            </w:r>
            <w:r w:rsidRPr="002B5AC8">
              <w:rPr>
                <w:rFonts w:ascii="Times New Roman" w:hAnsi="Times New Roman"/>
                <w:sz w:val="20"/>
                <w:szCs w:val="20"/>
              </w:rPr>
              <w:t>s</w:t>
            </w:r>
            <w:r w:rsidR="00C47C5E" w:rsidRPr="002B5AC8">
              <w:rPr>
                <w:rFonts w:ascii="Times New Roman" w:hAnsi="Times New Roman"/>
                <w:sz w:val="20"/>
                <w:szCs w:val="20"/>
              </w:rPr>
              <w:t>tem</w:t>
            </w:r>
            <w:r w:rsidRPr="002B5AC8">
              <w:rPr>
                <w:rFonts w:ascii="Times New Roman" w:hAnsi="Times New Roman"/>
                <w:sz w:val="20"/>
                <w:szCs w:val="20"/>
              </w:rPr>
              <w:t>in</w:t>
            </w:r>
            <w:r w:rsidR="00C47C5E" w:rsidRPr="002B5AC8">
              <w:rPr>
                <w:rFonts w:ascii="Times New Roman" w:hAnsi="Times New Roman"/>
                <w:sz w:val="20"/>
                <w:szCs w:val="20"/>
              </w:rPr>
              <w:t>deki su basıncını kontrol etmek</w:t>
            </w:r>
          </w:p>
        </w:tc>
        <w:tc>
          <w:tcPr>
            <w:tcW w:w="649" w:type="dxa"/>
            <w:tcBorders>
              <w:bottom w:val="single" w:sz="4" w:space="0" w:color="auto"/>
            </w:tcBorders>
            <w:shd w:val="clear" w:color="auto" w:fill="auto"/>
            <w:vAlign w:val="center"/>
          </w:tcPr>
          <w:p w14:paraId="0CFBA6F9" w14:textId="5106D90B" w:rsidR="00C47C5E" w:rsidRPr="002B5AC8" w:rsidRDefault="002D67B5"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G.1</w:t>
            </w:r>
            <w:r w:rsidR="00C47C5E" w:rsidRPr="002B5AC8">
              <w:rPr>
                <w:rFonts w:ascii="Times New Roman" w:hAnsi="Times New Roman"/>
                <w:b/>
                <w:bCs/>
                <w:sz w:val="20"/>
                <w:szCs w:val="20"/>
              </w:rPr>
              <w:t>.1</w:t>
            </w:r>
          </w:p>
        </w:tc>
        <w:tc>
          <w:tcPr>
            <w:tcW w:w="6377" w:type="dxa"/>
            <w:tcBorders>
              <w:bottom w:val="single" w:sz="4" w:space="0" w:color="auto"/>
            </w:tcBorders>
            <w:shd w:val="clear" w:color="auto" w:fill="auto"/>
            <w:vAlign w:val="center"/>
          </w:tcPr>
          <w:p w14:paraId="2D415442" w14:textId="27512CFD" w:rsidR="00C47C5E" w:rsidRPr="002B5AC8" w:rsidRDefault="000768C7" w:rsidP="00A16D6C">
            <w:pPr>
              <w:pStyle w:val="ListeParagraf"/>
              <w:spacing w:after="0"/>
              <w:ind w:left="0"/>
              <w:rPr>
                <w:rFonts w:ascii="Times New Roman" w:hAnsi="Times New Roman"/>
                <w:sz w:val="20"/>
                <w:szCs w:val="20"/>
              </w:rPr>
            </w:pPr>
            <w:r w:rsidRPr="002B5AC8">
              <w:rPr>
                <w:rFonts w:ascii="Times New Roman" w:hAnsi="Times New Roman"/>
                <w:sz w:val="20"/>
                <w:szCs w:val="20"/>
              </w:rPr>
              <w:t>Isıtma/soğutma sistemindeki sistem çalışma basıncını gösterge değerine göre sistemin çalışma durumu hakkında karar verir.</w:t>
            </w:r>
          </w:p>
        </w:tc>
        <w:tc>
          <w:tcPr>
            <w:tcW w:w="4254" w:type="dxa"/>
            <w:vMerge w:val="restart"/>
            <w:shd w:val="clear" w:color="auto" w:fill="auto"/>
          </w:tcPr>
          <w:p w14:paraId="2E641DBE"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Merkezi ısıtma/soğutma tesisat projesi okuma</w:t>
            </w:r>
          </w:p>
          <w:p w14:paraId="51D5D2B8"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Yangın tesisatı montajında dikkat edilmesi gereken hususlar</w:t>
            </w:r>
          </w:p>
          <w:p w14:paraId="1301CEBD"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Isıtma/soğutma sistemi su basınç testi</w:t>
            </w:r>
          </w:p>
          <w:p w14:paraId="4764DFBB"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 xml:space="preserve">Isıtma/soğutma sisteminde su kaçağı tespiti </w:t>
            </w:r>
          </w:p>
          <w:p w14:paraId="03E7F62F"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 xml:space="preserve">Emniyet </w:t>
            </w:r>
            <w:proofErr w:type="spellStart"/>
            <w:r w:rsidRPr="002B5AC8">
              <w:rPr>
                <w:rFonts w:ascii="Times New Roman" w:hAnsi="Times New Roman"/>
                <w:sz w:val="20"/>
                <w:szCs w:val="20"/>
              </w:rPr>
              <w:t>ventili</w:t>
            </w:r>
            <w:proofErr w:type="spellEnd"/>
            <w:r w:rsidRPr="002B5AC8">
              <w:rPr>
                <w:rFonts w:ascii="Times New Roman" w:hAnsi="Times New Roman"/>
                <w:sz w:val="20"/>
                <w:szCs w:val="20"/>
              </w:rPr>
              <w:t xml:space="preserve"> bakım/onarımı</w:t>
            </w:r>
          </w:p>
          <w:p w14:paraId="74DC161A"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Isıtma/soğutma sistemi filtre bakım/onarımı</w:t>
            </w:r>
          </w:p>
          <w:p w14:paraId="3A48EA04"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 xml:space="preserve">Hava </w:t>
            </w:r>
            <w:proofErr w:type="spellStart"/>
            <w:r w:rsidRPr="002B5AC8">
              <w:rPr>
                <w:rFonts w:ascii="Times New Roman" w:hAnsi="Times New Roman"/>
                <w:sz w:val="20"/>
                <w:szCs w:val="20"/>
              </w:rPr>
              <w:t>purjör</w:t>
            </w:r>
            <w:proofErr w:type="spellEnd"/>
            <w:r w:rsidRPr="002B5AC8">
              <w:rPr>
                <w:rFonts w:ascii="Times New Roman" w:hAnsi="Times New Roman"/>
                <w:sz w:val="20"/>
                <w:szCs w:val="20"/>
              </w:rPr>
              <w:t xml:space="preserve"> değişimi ve bakım/onarımı</w:t>
            </w:r>
          </w:p>
          <w:p w14:paraId="1A467DFD"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Vana bakımı</w:t>
            </w:r>
          </w:p>
          <w:p w14:paraId="1D5C00EB"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Manometre, termometre, termostat ve pay ölçer montajı</w:t>
            </w:r>
          </w:p>
          <w:p w14:paraId="6D9BFF13"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proofErr w:type="spellStart"/>
            <w:r w:rsidRPr="002B5AC8">
              <w:rPr>
                <w:rFonts w:ascii="Times New Roman" w:hAnsi="Times New Roman"/>
                <w:sz w:val="20"/>
                <w:szCs w:val="20"/>
              </w:rPr>
              <w:t>Eşanjör</w:t>
            </w:r>
            <w:proofErr w:type="spellEnd"/>
            <w:r w:rsidRPr="002B5AC8">
              <w:rPr>
                <w:rFonts w:ascii="Times New Roman" w:hAnsi="Times New Roman"/>
                <w:sz w:val="20"/>
                <w:szCs w:val="20"/>
              </w:rPr>
              <w:t xml:space="preserve"> montaj ve bakımı</w:t>
            </w:r>
          </w:p>
          <w:p w14:paraId="14957597"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Radyatör montaj ve bakımı</w:t>
            </w:r>
          </w:p>
          <w:p w14:paraId="44CCD4BB" w14:textId="77777777" w:rsidR="001E4E7C" w:rsidRPr="002B5AC8" w:rsidRDefault="001E4E7C" w:rsidP="00E6679F">
            <w:pPr>
              <w:pStyle w:val="ListeParagraf"/>
              <w:numPr>
                <w:ilvl w:val="0"/>
                <w:numId w:val="15"/>
              </w:numPr>
              <w:spacing w:after="0" w:line="259" w:lineRule="auto"/>
              <w:ind w:left="321" w:hanging="321"/>
              <w:rPr>
                <w:rFonts w:ascii="Times New Roman" w:hAnsi="Times New Roman"/>
                <w:sz w:val="20"/>
                <w:szCs w:val="20"/>
              </w:rPr>
            </w:pPr>
            <w:r w:rsidRPr="002B5AC8">
              <w:rPr>
                <w:rFonts w:ascii="Times New Roman" w:hAnsi="Times New Roman"/>
                <w:sz w:val="20"/>
                <w:szCs w:val="20"/>
              </w:rPr>
              <w:t>Yerden ısıtma sistemi bakım/onarımı</w:t>
            </w:r>
          </w:p>
          <w:p w14:paraId="62B1438D" w14:textId="14ACC14D" w:rsidR="000D4600" w:rsidRPr="002B5AC8" w:rsidRDefault="000D4600" w:rsidP="000D4600">
            <w:pPr>
              <w:pStyle w:val="ListeParagraf"/>
              <w:spacing w:after="0" w:line="259" w:lineRule="auto"/>
              <w:ind w:left="321"/>
              <w:rPr>
                <w:rFonts w:ascii="Times New Roman" w:hAnsi="Times New Roman"/>
                <w:sz w:val="20"/>
                <w:szCs w:val="20"/>
              </w:rPr>
            </w:pPr>
          </w:p>
        </w:tc>
      </w:tr>
      <w:tr w:rsidR="00C47C5E" w:rsidRPr="002B5AC8" w14:paraId="2B538A0E" w14:textId="77777777" w:rsidTr="00EA35E5">
        <w:trPr>
          <w:trHeight w:val="567"/>
        </w:trPr>
        <w:tc>
          <w:tcPr>
            <w:tcW w:w="871" w:type="dxa"/>
            <w:vMerge/>
            <w:shd w:val="clear" w:color="auto" w:fill="auto"/>
            <w:vAlign w:val="center"/>
          </w:tcPr>
          <w:p w14:paraId="5ED46D5D" w14:textId="77777777" w:rsidR="00C47C5E" w:rsidRPr="002B5AC8" w:rsidRDefault="00C47C5E" w:rsidP="00A16D6C">
            <w:pPr>
              <w:spacing w:after="0"/>
              <w:jc w:val="center"/>
              <w:rPr>
                <w:rFonts w:ascii="Times New Roman" w:hAnsi="Times New Roman"/>
                <w:b/>
                <w:sz w:val="20"/>
                <w:szCs w:val="20"/>
              </w:rPr>
            </w:pPr>
          </w:p>
        </w:tc>
        <w:tc>
          <w:tcPr>
            <w:tcW w:w="2446" w:type="dxa"/>
            <w:vMerge/>
            <w:shd w:val="clear" w:color="auto" w:fill="auto"/>
            <w:vAlign w:val="center"/>
          </w:tcPr>
          <w:p w14:paraId="16747D60" w14:textId="77777777" w:rsidR="00C47C5E" w:rsidRPr="002B5AC8" w:rsidRDefault="00C47C5E" w:rsidP="00A16D6C">
            <w:pPr>
              <w:spacing w:after="0"/>
              <w:jc w:val="center"/>
              <w:rPr>
                <w:rFonts w:ascii="Times New Roman" w:hAnsi="Times New Roman"/>
                <w:b/>
                <w:sz w:val="20"/>
                <w:szCs w:val="20"/>
                <w:highlight w:val="lightGray"/>
              </w:rPr>
            </w:pPr>
          </w:p>
        </w:tc>
        <w:tc>
          <w:tcPr>
            <w:tcW w:w="649" w:type="dxa"/>
            <w:shd w:val="clear" w:color="auto" w:fill="auto"/>
            <w:vAlign w:val="center"/>
          </w:tcPr>
          <w:p w14:paraId="0DFA97A2" w14:textId="2CA94758" w:rsidR="00C47C5E" w:rsidRPr="002B5AC8" w:rsidRDefault="002D67B5"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G.1</w:t>
            </w:r>
            <w:r w:rsidR="00C47C5E" w:rsidRPr="002B5AC8">
              <w:rPr>
                <w:rFonts w:ascii="Times New Roman" w:hAnsi="Times New Roman"/>
                <w:b/>
                <w:bCs/>
                <w:sz w:val="20"/>
                <w:szCs w:val="20"/>
              </w:rPr>
              <w:t>.2</w:t>
            </w:r>
          </w:p>
        </w:tc>
        <w:tc>
          <w:tcPr>
            <w:tcW w:w="6377" w:type="dxa"/>
            <w:shd w:val="clear" w:color="auto" w:fill="auto"/>
            <w:vAlign w:val="center"/>
          </w:tcPr>
          <w:p w14:paraId="6197C777" w14:textId="175A40EB" w:rsidR="00C47C5E" w:rsidRPr="002B5AC8" w:rsidRDefault="00C9459F" w:rsidP="00A16D6C">
            <w:pPr>
              <w:pStyle w:val="ListeParagraf"/>
              <w:spacing w:after="0"/>
              <w:ind w:left="0"/>
              <w:rPr>
                <w:rFonts w:ascii="Times New Roman" w:hAnsi="Times New Roman"/>
                <w:sz w:val="20"/>
                <w:szCs w:val="20"/>
              </w:rPr>
            </w:pPr>
            <w:r w:rsidRPr="002B5AC8">
              <w:rPr>
                <w:rFonts w:ascii="Times New Roman" w:hAnsi="Times New Roman"/>
                <w:sz w:val="20"/>
                <w:szCs w:val="20"/>
              </w:rPr>
              <w:t>Isıtma/soğutma sistemine su ekleme veya su tahliyesi yapar.</w:t>
            </w:r>
          </w:p>
        </w:tc>
        <w:tc>
          <w:tcPr>
            <w:tcW w:w="4254" w:type="dxa"/>
            <w:vMerge/>
            <w:shd w:val="clear" w:color="auto" w:fill="auto"/>
          </w:tcPr>
          <w:p w14:paraId="16CC011E" w14:textId="77777777" w:rsidR="00C47C5E" w:rsidRPr="002B5AC8" w:rsidRDefault="00C47C5E" w:rsidP="00A16D6C">
            <w:pPr>
              <w:spacing w:after="0"/>
              <w:rPr>
                <w:rFonts w:ascii="Times New Roman" w:hAnsi="Times New Roman"/>
                <w:sz w:val="20"/>
                <w:szCs w:val="20"/>
              </w:rPr>
            </w:pPr>
          </w:p>
        </w:tc>
      </w:tr>
      <w:tr w:rsidR="00082EB2" w:rsidRPr="002B5AC8" w14:paraId="7D270CD6" w14:textId="77777777" w:rsidTr="00EA35E5">
        <w:trPr>
          <w:trHeight w:val="567"/>
        </w:trPr>
        <w:tc>
          <w:tcPr>
            <w:tcW w:w="871" w:type="dxa"/>
            <w:vMerge/>
            <w:shd w:val="clear" w:color="auto" w:fill="auto"/>
            <w:vAlign w:val="center"/>
          </w:tcPr>
          <w:p w14:paraId="2DAC026C" w14:textId="77777777" w:rsidR="00082EB2" w:rsidRPr="002B5AC8" w:rsidRDefault="00082EB2" w:rsidP="00082EB2">
            <w:pPr>
              <w:spacing w:after="0"/>
              <w:jc w:val="center"/>
              <w:rPr>
                <w:rFonts w:ascii="Times New Roman" w:hAnsi="Times New Roman"/>
                <w:b/>
                <w:sz w:val="20"/>
                <w:szCs w:val="20"/>
              </w:rPr>
            </w:pPr>
          </w:p>
        </w:tc>
        <w:tc>
          <w:tcPr>
            <w:tcW w:w="2446" w:type="dxa"/>
            <w:vMerge/>
            <w:shd w:val="clear" w:color="auto" w:fill="auto"/>
            <w:vAlign w:val="center"/>
          </w:tcPr>
          <w:p w14:paraId="3AE5B4FD" w14:textId="77777777" w:rsidR="00082EB2" w:rsidRPr="002B5AC8" w:rsidRDefault="00082EB2" w:rsidP="00082EB2">
            <w:pPr>
              <w:spacing w:after="0"/>
              <w:jc w:val="center"/>
              <w:rPr>
                <w:rFonts w:ascii="Times New Roman" w:hAnsi="Times New Roman"/>
                <w:b/>
                <w:sz w:val="20"/>
                <w:szCs w:val="20"/>
                <w:highlight w:val="lightGray"/>
              </w:rPr>
            </w:pPr>
          </w:p>
        </w:tc>
        <w:tc>
          <w:tcPr>
            <w:tcW w:w="649" w:type="dxa"/>
            <w:shd w:val="clear" w:color="auto" w:fill="auto"/>
            <w:vAlign w:val="center"/>
          </w:tcPr>
          <w:p w14:paraId="195D19E4" w14:textId="508AC611"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G.1</w:t>
            </w:r>
            <w:r w:rsidR="00082EB2" w:rsidRPr="002B5AC8">
              <w:rPr>
                <w:rFonts w:ascii="Times New Roman" w:hAnsi="Times New Roman"/>
                <w:b/>
                <w:bCs/>
                <w:sz w:val="20"/>
                <w:szCs w:val="20"/>
              </w:rPr>
              <w:t>.3</w:t>
            </w:r>
          </w:p>
        </w:tc>
        <w:tc>
          <w:tcPr>
            <w:tcW w:w="6377" w:type="dxa"/>
            <w:shd w:val="clear" w:color="auto" w:fill="auto"/>
            <w:vAlign w:val="center"/>
          </w:tcPr>
          <w:p w14:paraId="23B6FA59" w14:textId="7AB36BA9" w:rsidR="00082EB2" w:rsidRPr="002B5AC8" w:rsidRDefault="00C9459F" w:rsidP="00082EB2">
            <w:pPr>
              <w:pStyle w:val="ListeParagraf"/>
              <w:spacing w:after="0"/>
              <w:ind w:left="0"/>
              <w:rPr>
                <w:rFonts w:ascii="Times New Roman" w:hAnsi="Times New Roman"/>
                <w:sz w:val="20"/>
                <w:szCs w:val="20"/>
              </w:rPr>
            </w:pPr>
            <w:r w:rsidRPr="002B5AC8">
              <w:rPr>
                <w:rFonts w:ascii="Times New Roman" w:hAnsi="Times New Roman"/>
                <w:sz w:val="20"/>
                <w:szCs w:val="20"/>
              </w:rPr>
              <w:t>Isıtma/soğutma tesisatında sıkışan havayı tahliye ederek sistemin basıncını ayarlar.</w:t>
            </w:r>
          </w:p>
        </w:tc>
        <w:tc>
          <w:tcPr>
            <w:tcW w:w="4254" w:type="dxa"/>
            <w:vMerge/>
            <w:shd w:val="clear" w:color="auto" w:fill="auto"/>
          </w:tcPr>
          <w:p w14:paraId="3DAEFCDA" w14:textId="77777777" w:rsidR="00082EB2" w:rsidRPr="002B5AC8" w:rsidRDefault="00082EB2" w:rsidP="00082EB2">
            <w:pPr>
              <w:spacing w:after="0"/>
              <w:rPr>
                <w:rFonts w:ascii="Times New Roman" w:hAnsi="Times New Roman"/>
                <w:sz w:val="20"/>
                <w:szCs w:val="20"/>
              </w:rPr>
            </w:pPr>
          </w:p>
        </w:tc>
      </w:tr>
      <w:tr w:rsidR="00082EB2" w:rsidRPr="002B5AC8" w14:paraId="2598BDA8" w14:textId="77777777" w:rsidTr="00EA35E5">
        <w:trPr>
          <w:trHeight w:val="567"/>
        </w:trPr>
        <w:tc>
          <w:tcPr>
            <w:tcW w:w="871" w:type="dxa"/>
            <w:vMerge/>
            <w:shd w:val="clear" w:color="auto" w:fill="auto"/>
            <w:vAlign w:val="center"/>
          </w:tcPr>
          <w:p w14:paraId="3EE410BB" w14:textId="77777777" w:rsidR="00082EB2" w:rsidRPr="002B5AC8" w:rsidRDefault="00082EB2" w:rsidP="00082EB2">
            <w:pPr>
              <w:spacing w:after="0"/>
              <w:jc w:val="center"/>
              <w:rPr>
                <w:rFonts w:ascii="Times New Roman" w:hAnsi="Times New Roman"/>
                <w:b/>
                <w:sz w:val="20"/>
                <w:szCs w:val="20"/>
              </w:rPr>
            </w:pPr>
          </w:p>
        </w:tc>
        <w:tc>
          <w:tcPr>
            <w:tcW w:w="2446" w:type="dxa"/>
            <w:vMerge/>
            <w:shd w:val="clear" w:color="auto" w:fill="auto"/>
            <w:vAlign w:val="center"/>
          </w:tcPr>
          <w:p w14:paraId="4E62A103" w14:textId="77777777" w:rsidR="00082EB2" w:rsidRPr="002B5AC8" w:rsidRDefault="00082EB2" w:rsidP="00082EB2">
            <w:pPr>
              <w:spacing w:after="0"/>
              <w:jc w:val="center"/>
              <w:rPr>
                <w:rFonts w:ascii="Times New Roman" w:hAnsi="Times New Roman"/>
                <w:b/>
                <w:sz w:val="20"/>
                <w:szCs w:val="20"/>
                <w:highlight w:val="lightGray"/>
              </w:rPr>
            </w:pPr>
          </w:p>
        </w:tc>
        <w:tc>
          <w:tcPr>
            <w:tcW w:w="649" w:type="dxa"/>
            <w:shd w:val="clear" w:color="auto" w:fill="auto"/>
            <w:vAlign w:val="center"/>
          </w:tcPr>
          <w:p w14:paraId="38C7CA14" w14:textId="232977EC"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G.1</w:t>
            </w:r>
            <w:r w:rsidR="00082EB2" w:rsidRPr="002B5AC8">
              <w:rPr>
                <w:rFonts w:ascii="Times New Roman" w:hAnsi="Times New Roman"/>
                <w:b/>
                <w:bCs/>
                <w:sz w:val="20"/>
                <w:szCs w:val="20"/>
              </w:rPr>
              <w:t>.4</w:t>
            </w:r>
          </w:p>
        </w:tc>
        <w:tc>
          <w:tcPr>
            <w:tcW w:w="6377" w:type="dxa"/>
            <w:shd w:val="clear" w:color="auto" w:fill="auto"/>
            <w:vAlign w:val="center"/>
          </w:tcPr>
          <w:p w14:paraId="63A040DF" w14:textId="2EABDCE9" w:rsidR="00082EB2" w:rsidRPr="002B5AC8" w:rsidRDefault="00C9459F" w:rsidP="00082EB2">
            <w:pPr>
              <w:pStyle w:val="ListeParagraf"/>
              <w:spacing w:after="0"/>
              <w:ind w:left="0"/>
              <w:rPr>
                <w:rFonts w:ascii="Times New Roman" w:hAnsi="Times New Roman"/>
                <w:sz w:val="20"/>
                <w:szCs w:val="20"/>
              </w:rPr>
            </w:pPr>
            <w:r w:rsidRPr="002B5AC8">
              <w:rPr>
                <w:rFonts w:ascii="Times New Roman" w:hAnsi="Times New Roman"/>
                <w:sz w:val="20"/>
                <w:szCs w:val="20"/>
              </w:rPr>
              <w:t>Isıtma/soğutma sistemindeki dolum ve boşaltım vanalarının kontrol ve değişimini yapar.</w:t>
            </w:r>
          </w:p>
        </w:tc>
        <w:tc>
          <w:tcPr>
            <w:tcW w:w="4254" w:type="dxa"/>
            <w:vMerge/>
            <w:shd w:val="clear" w:color="auto" w:fill="auto"/>
          </w:tcPr>
          <w:p w14:paraId="15E5A286" w14:textId="77777777" w:rsidR="00082EB2" w:rsidRPr="002B5AC8" w:rsidRDefault="00082EB2" w:rsidP="00082EB2">
            <w:pPr>
              <w:spacing w:after="0"/>
              <w:rPr>
                <w:rFonts w:ascii="Times New Roman" w:hAnsi="Times New Roman"/>
                <w:sz w:val="20"/>
                <w:szCs w:val="20"/>
              </w:rPr>
            </w:pPr>
          </w:p>
        </w:tc>
      </w:tr>
      <w:tr w:rsidR="00082EB2" w:rsidRPr="002B5AC8" w14:paraId="6D02D6D6" w14:textId="77777777" w:rsidTr="00EA35E5">
        <w:trPr>
          <w:trHeight w:val="567"/>
        </w:trPr>
        <w:tc>
          <w:tcPr>
            <w:tcW w:w="871" w:type="dxa"/>
            <w:vMerge w:val="restart"/>
            <w:shd w:val="clear" w:color="auto" w:fill="auto"/>
            <w:vAlign w:val="center"/>
          </w:tcPr>
          <w:p w14:paraId="6FB09ABD" w14:textId="212F71A2" w:rsidR="00082EB2" w:rsidRPr="002B5AC8" w:rsidRDefault="002D67B5" w:rsidP="00082EB2">
            <w:pPr>
              <w:spacing w:after="0"/>
              <w:jc w:val="center"/>
              <w:rPr>
                <w:rFonts w:ascii="Times New Roman" w:hAnsi="Times New Roman"/>
                <w:b/>
                <w:sz w:val="20"/>
                <w:szCs w:val="20"/>
              </w:rPr>
            </w:pPr>
            <w:r w:rsidRPr="002B5AC8">
              <w:rPr>
                <w:rFonts w:ascii="Times New Roman" w:hAnsi="Times New Roman"/>
                <w:b/>
                <w:sz w:val="20"/>
                <w:szCs w:val="20"/>
              </w:rPr>
              <w:t>G.2</w:t>
            </w:r>
          </w:p>
        </w:tc>
        <w:tc>
          <w:tcPr>
            <w:tcW w:w="2446" w:type="dxa"/>
            <w:vMerge w:val="restart"/>
            <w:shd w:val="clear" w:color="auto" w:fill="auto"/>
            <w:vAlign w:val="center"/>
          </w:tcPr>
          <w:p w14:paraId="652D3427" w14:textId="3265D0FF" w:rsidR="00082EB2" w:rsidRPr="002B5AC8" w:rsidRDefault="00082EB2" w:rsidP="00082EB2">
            <w:pPr>
              <w:spacing w:after="0"/>
              <w:rPr>
                <w:rFonts w:ascii="Times New Roman" w:hAnsi="Times New Roman"/>
                <w:b/>
                <w:sz w:val="20"/>
                <w:szCs w:val="20"/>
                <w:highlight w:val="lightGray"/>
              </w:rPr>
            </w:pPr>
            <w:r w:rsidRPr="002B5AC8">
              <w:rPr>
                <w:rFonts w:ascii="Times New Roman" w:hAnsi="Times New Roman"/>
                <w:sz w:val="20"/>
                <w:szCs w:val="20"/>
              </w:rPr>
              <w:t>Isıtma/soğutma sisteminde su kaçağı tespiti yapmak</w:t>
            </w:r>
          </w:p>
        </w:tc>
        <w:tc>
          <w:tcPr>
            <w:tcW w:w="649" w:type="dxa"/>
            <w:shd w:val="clear" w:color="auto" w:fill="auto"/>
            <w:vAlign w:val="center"/>
          </w:tcPr>
          <w:p w14:paraId="1236A0CD" w14:textId="5C1C8779"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G.2</w:t>
            </w:r>
            <w:r w:rsidR="00082EB2" w:rsidRPr="002B5AC8">
              <w:rPr>
                <w:rFonts w:ascii="Times New Roman" w:hAnsi="Times New Roman"/>
                <w:b/>
                <w:bCs/>
                <w:sz w:val="20"/>
                <w:szCs w:val="20"/>
              </w:rPr>
              <w:t>.1</w:t>
            </w:r>
          </w:p>
        </w:tc>
        <w:tc>
          <w:tcPr>
            <w:tcW w:w="6377" w:type="dxa"/>
            <w:shd w:val="clear" w:color="auto" w:fill="auto"/>
            <w:vAlign w:val="center"/>
          </w:tcPr>
          <w:p w14:paraId="54C389C6" w14:textId="17446BBC" w:rsidR="00082EB2" w:rsidRPr="002B5AC8" w:rsidRDefault="00C9459F" w:rsidP="00082EB2">
            <w:pPr>
              <w:pStyle w:val="ListeParagraf"/>
              <w:spacing w:after="0"/>
              <w:ind w:left="0"/>
              <w:rPr>
                <w:rFonts w:ascii="Times New Roman" w:hAnsi="Times New Roman"/>
                <w:sz w:val="20"/>
                <w:szCs w:val="20"/>
              </w:rPr>
            </w:pPr>
            <w:r w:rsidRPr="002B5AC8">
              <w:rPr>
                <w:rFonts w:ascii="Times New Roman" w:hAnsi="Times New Roman"/>
                <w:sz w:val="20"/>
                <w:szCs w:val="20"/>
              </w:rPr>
              <w:t>Isıtma/soğutma sistemindeki basınç göstergesinden basıncın düşüklüğünü tespit eder.</w:t>
            </w:r>
          </w:p>
        </w:tc>
        <w:tc>
          <w:tcPr>
            <w:tcW w:w="4254" w:type="dxa"/>
            <w:vMerge/>
            <w:shd w:val="clear" w:color="auto" w:fill="auto"/>
          </w:tcPr>
          <w:p w14:paraId="6C895EB2" w14:textId="77777777" w:rsidR="00082EB2" w:rsidRPr="002B5AC8" w:rsidRDefault="00082EB2" w:rsidP="00082EB2">
            <w:pPr>
              <w:spacing w:after="0"/>
              <w:rPr>
                <w:rFonts w:ascii="Times New Roman" w:hAnsi="Times New Roman"/>
                <w:sz w:val="20"/>
                <w:szCs w:val="20"/>
              </w:rPr>
            </w:pPr>
          </w:p>
        </w:tc>
      </w:tr>
      <w:tr w:rsidR="00082EB2" w:rsidRPr="002B5AC8" w14:paraId="1569DBA2" w14:textId="77777777" w:rsidTr="00EA35E5">
        <w:trPr>
          <w:trHeight w:val="567"/>
        </w:trPr>
        <w:tc>
          <w:tcPr>
            <w:tcW w:w="871" w:type="dxa"/>
            <w:vMerge/>
            <w:shd w:val="clear" w:color="auto" w:fill="auto"/>
            <w:vAlign w:val="center"/>
          </w:tcPr>
          <w:p w14:paraId="20F8B978" w14:textId="77777777" w:rsidR="00082EB2" w:rsidRPr="002B5AC8" w:rsidRDefault="00082EB2" w:rsidP="00082EB2">
            <w:pPr>
              <w:spacing w:after="0"/>
              <w:jc w:val="center"/>
              <w:rPr>
                <w:rFonts w:ascii="Times New Roman" w:hAnsi="Times New Roman"/>
                <w:b/>
                <w:sz w:val="20"/>
                <w:szCs w:val="20"/>
              </w:rPr>
            </w:pPr>
          </w:p>
        </w:tc>
        <w:tc>
          <w:tcPr>
            <w:tcW w:w="2446" w:type="dxa"/>
            <w:vMerge/>
            <w:shd w:val="clear" w:color="auto" w:fill="auto"/>
            <w:vAlign w:val="center"/>
          </w:tcPr>
          <w:p w14:paraId="00EFEF76" w14:textId="77777777" w:rsidR="00082EB2" w:rsidRPr="002B5AC8" w:rsidRDefault="00082EB2" w:rsidP="00082EB2">
            <w:pPr>
              <w:spacing w:after="0"/>
              <w:jc w:val="center"/>
              <w:rPr>
                <w:rFonts w:ascii="Times New Roman" w:hAnsi="Times New Roman"/>
                <w:b/>
                <w:sz w:val="20"/>
                <w:szCs w:val="20"/>
                <w:highlight w:val="lightGray"/>
              </w:rPr>
            </w:pPr>
          </w:p>
        </w:tc>
        <w:tc>
          <w:tcPr>
            <w:tcW w:w="649" w:type="dxa"/>
            <w:shd w:val="clear" w:color="auto" w:fill="auto"/>
            <w:vAlign w:val="center"/>
          </w:tcPr>
          <w:p w14:paraId="0FC2448E" w14:textId="2DA7E4C7"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G.2</w:t>
            </w:r>
            <w:r w:rsidR="00082EB2" w:rsidRPr="002B5AC8">
              <w:rPr>
                <w:rFonts w:ascii="Times New Roman" w:hAnsi="Times New Roman"/>
                <w:b/>
                <w:bCs/>
                <w:sz w:val="20"/>
                <w:szCs w:val="20"/>
              </w:rPr>
              <w:t>.2</w:t>
            </w:r>
          </w:p>
        </w:tc>
        <w:tc>
          <w:tcPr>
            <w:tcW w:w="6377" w:type="dxa"/>
            <w:shd w:val="clear" w:color="auto" w:fill="auto"/>
            <w:vAlign w:val="center"/>
          </w:tcPr>
          <w:p w14:paraId="2ACCC864" w14:textId="45230C28" w:rsidR="00082EB2" w:rsidRPr="002B5AC8" w:rsidRDefault="00C9459F" w:rsidP="00082EB2">
            <w:pPr>
              <w:pStyle w:val="ListeParagraf"/>
              <w:spacing w:after="0"/>
              <w:ind w:left="0"/>
              <w:rPr>
                <w:rFonts w:ascii="Times New Roman" w:hAnsi="Times New Roman"/>
                <w:sz w:val="20"/>
                <w:szCs w:val="20"/>
              </w:rPr>
            </w:pPr>
            <w:r w:rsidRPr="002B5AC8">
              <w:rPr>
                <w:rFonts w:ascii="Times New Roman" w:hAnsi="Times New Roman"/>
                <w:sz w:val="20"/>
                <w:szCs w:val="20"/>
              </w:rPr>
              <w:t>Isıtma tesisatı bağlantılarında sızıntı kont</w:t>
            </w:r>
            <w:r w:rsidR="00002B72" w:rsidRPr="002B5AC8">
              <w:rPr>
                <w:rFonts w:ascii="Times New Roman" w:hAnsi="Times New Roman"/>
                <w:sz w:val="20"/>
                <w:szCs w:val="20"/>
              </w:rPr>
              <w:t>r</w:t>
            </w:r>
            <w:r w:rsidRPr="002B5AC8">
              <w:rPr>
                <w:rFonts w:ascii="Times New Roman" w:hAnsi="Times New Roman"/>
                <w:sz w:val="20"/>
                <w:szCs w:val="20"/>
              </w:rPr>
              <w:t>olü yaparak olası sızıntıları giderir.</w:t>
            </w:r>
          </w:p>
        </w:tc>
        <w:tc>
          <w:tcPr>
            <w:tcW w:w="4254" w:type="dxa"/>
            <w:vMerge/>
            <w:shd w:val="clear" w:color="auto" w:fill="auto"/>
          </w:tcPr>
          <w:p w14:paraId="0D306A47" w14:textId="77777777" w:rsidR="00082EB2" w:rsidRPr="002B5AC8" w:rsidRDefault="00082EB2" w:rsidP="00082EB2">
            <w:pPr>
              <w:spacing w:after="0"/>
              <w:rPr>
                <w:rFonts w:ascii="Times New Roman" w:hAnsi="Times New Roman"/>
                <w:sz w:val="20"/>
                <w:szCs w:val="20"/>
              </w:rPr>
            </w:pPr>
          </w:p>
        </w:tc>
      </w:tr>
      <w:tr w:rsidR="00082EB2" w:rsidRPr="002B5AC8" w14:paraId="0E74BFE8" w14:textId="77777777" w:rsidTr="00EA35E5">
        <w:trPr>
          <w:trHeight w:val="567"/>
        </w:trPr>
        <w:tc>
          <w:tcPr>
            <w:tcW w:w="871" w:type="dxa"/>
            <w:vMerge w:val="restart"/>
            <w:shd w:val="clear" w:color="auto" w:fill="auto"/>
            <w:vAlign w:val="center"/>
          </w:tcPr>
          <w:p w14:paraId="191B89AB" w14:textId="34FBC426" w:rsidR="00082EB2" w:rsidRPr="002B5AC8" w:rsidRDefault="002D67B5" w:rsidP="00082EB2">
            <w:pPr>
              <w:spacing w:after="0"/>
              <w:jc w:val="center"/>
              <w:rPr>
                <w:rFonts w:ascii="Times New Roman" w:hAnsi="Times New Roman"/>
                <w:b/>
                <w:sz w:val="20"/>
                <w:szCs w:val="20"/>
              </w:rPr>
            </w:pPr>
            <w:r w:rsidRPr="002B5AC8">
              <w:rPr>
                <w:rFonts w:ascii="Times New Roman" w:hAnsi="Times New Roman"/>
                <w:b/>
                <w:sz w:val="20"/>
                <w:szCs w:val="20"/>
              </w:rPr>
              <w:t>G.3</w:t>
            </w:r>
          </w:p>
        </w:tc>
        <w:tc>
          <w:tcPr>
            <w:tcW w:w="2446" w:type="dxa"/>
            <w:vMerge w:val="restart"/>
            <w:shd w:val="clear" w:color="auto" w:fill="auto"/>
            <w:vAlign w:val="center"/>
          </w:tcPr>
          <w:p w14:paraId="507D1C9B" w14:textId="23B68975" w:rsidR="00082EB2" w:rsidRPr="002B5AC8" w:rsidRDefault="00082EB2" w:rsidP="00082EB2">
            <w:pPr>
              <w:spacing w:after="0"/>
              <w:rPr>
                <w:rFonts w:ascii="Times New Roman" w:hAnsi="Times New Roman"/>
                <w:b/>
                <w:sz w:val="20"/>
                <w:szCs w:val="20"/>
                <w:highlight w:val="lightGray"/>
              </w:rPr>
            </w:pPr>
            <w:r w:rsidRPr="002B5AC8">
              <w:rPr>
                <w:rFonts w:ascii="Times New Roman" w:hAnsi="Times New Roman"/>
                <w:sz w:val="20"/>
                <w:szCs w:val="20"/>
              </w:rPr>
              <w:t xml:space="preserve">Emniyet </w:t>
            </w:r>
            <w:proofErr w:type="spellStart"/>
            <w:r w:rsidRPr="002B5AC8">
              <w:rPr>
                <w:rFonts w:ascii="Times New Roman" w:hAnsi="Times New Roman"/>
                <w:sz w:val="20"/>
                <w:szCs w:val="20"/>
              </w:rPr>
              <w:t>ventili</w:t>
            </w:r>
            <w:proofErr w:type="spellEnd"/>
            <w:r w:rsidRPr="002B5AC8">
              <w:rPr>
                <w:rFonts w:ascii="Times New Roman" w:hAnsi="Times New Roman"/>
                <w:sz w:val="20"/>
                <w:szCs w:val="20"/>
              </w:rPr>
              <w:t xml:space="preserve"> kontrolü yapmak</w:t>
            </w:r>
          </w:p>
        </w:tc>
        <w:tc>
          <w:tcPr>
            <w:tcW w:w="649" w:type="dxa"/>
            <w:shd w:val="clear" w:color="auto" w:fill="auto"/>
            <w:vAlign w:val="center"/>
          </w:tcPr>
          <w:p w14:paraId="6ABF4055" w14:textId="6519034E"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G.3</w:t>
            </w:r>
            <w:r w:rsidR="00082EB2" w:rsidRPr="002B5AC8">
              <w:rPr>
                <w:rFonts w:ascii="Times New Roman" w:hAnsi="Times New Roman"/>
                <w:b/>
                <w:bCs/>
                <w:sz w:val="20"/>
                <w:szCs w:val="20"/>
              </w:rPr>
              <w:t>.1</w:t>
            </w:r>
          </w:p>
        </w:tc>
        <w:tc>
          <w:tcPr>
            <w:tcW w:w="6377" w:type="dxa"/>
            <w:shd w:val="clear" w:color="auto" w:fill="auto"/>
            <w:vAlign w:val="center"/>
          </w:tcPr>
          <w:p w14:paraId="4613F31E" w14:textId="532D1E94" w:rsidR="00082EB2" w:rsidRPr="002B5AC8" w:rsidRDefault="00C9459F" w:rsidP="00082EB2">
            <w:pPr>
              <w:pStyle w:val="ListeParagraf"/>
              <w:spacing w:after="0"/>
              <w:ind w:left="0"/>
              <w:rPr>
                <w:rFonts w:ascii="Times New Roman" w:hAnsi="Times New Roman"/>
                <w:sz w:val="20"/>
                <w:szCs w:val="20"/>
              </w:rPr>
            </w:pPr>
            <w:r w:rsidRPr="002B5AC8">
              <w:rPr>
                <w:rFonts w:ascii="Times New Roman" w:hAnsi="Times New Roman"/>
                <w:sz w:val="20"/>
                <w:szCs w:val="20"/>
              </w:rPr>
              <w:t>Kazan basıncını gösterge değerine göre değerlendirerek yapılacak işlem</w:t>
            </w:r>
            <w:r w:rsidR="009B089E" w:rsidRPr="002B5AC8">
              <w:rPr>
                <w:rFonts w:ascii="Times New Roman" w:hAnsi="Times New Roman"/>
                <w:sz w:val="20"/>
                <w:szCs w:val="20"/>
              </w:rPr>
              <w:t>i</w:t>
            </w:r>
            <w:r w:rsidRPr="002B5AC8">
              <w:rPr>
                <w:rFonts w:ascii="Times New Roman" w:hAnsi="Times New Roman"/>
                <w:sz w:val="20"/>
                <w:szCs w:val="20"/>
              </w:rPr>
              <w:t xml:space="preserve"> belirler.</w:t>
            </w:r>
          </w:p>
        </w:tc>
        <w:tc>
          <w:tcPr>
            <w:tcW w:w="4254" w:type="dxa"/>
            <w:vMerge/>
            <w:shd w:val="clear" w:color="auto" w:fill="auto"/>
          </w:tcPr>
          <w:p w14:paraId="06629181" w14:textId="77777777" w:rsidR="00082EB2" w:rsidRPr="002B5AC8" w:rsidRDefault="00082EB2" w:rsidP="00082EB2">
            <w:pPr>
              <w:spacing w:after="0"/>
              <w:rPr>
                <w:rFonts w:ascii="Times New Roman" w:hAnsi="Times New Roman"/>
                <w:sz w:val="20"/>
                <w:szCs w:val="20"/>
              </w:rPr>
            </w:pPr>
          </w:p>
        </w:tc>
      </w:tr>
      <w:tr w:rsidR="00082EB2" w:rsidRPr="002B5AC8" w14:paraId="3D304385" w14:textId="77777777" w:rsidTr="00EA35E5">
        <w:trPr>
          <w:trHeight w:val="567"/>
        </w:trPr>
        <w:tc>
          <w:tcPr>
            <w:tcW w:w="871" w:type="dxa"/>
            <w:vMerge/>
            <w:shd w:val="clear" w:color="auto" w:fill="auto"/>
            <w:vAlign w:val="center"/>
          </w:tcPr>
          <w:p w14:paraId="2FF2EA0B" w14:textId="77777777" w:rsidR="00082EB2" w:rsidRPr="002B5AC8" w:rsidRDefault="00082EB2" w:rsidP="00082EB2">
            <w:pPr>
              <w:spacing w:after="0"/>
              <w:jc w:val="center"/>
              <w:rPr>
                <w:rFonts w:ascii="Times New Roman" w:hAnsi="Times New Roman"/>
                <w:b/>
                <w:sz w:val="20"/>
                <w:szCs w:val="20"/>
              </w:rPr>
            </w:pPr>
          </w:p>
        </w:tc>
        <w:tc>
          <w:tcPr>
            <w:tcW w:w="2446" w:type="dxa"/>
            <w:vMerge/>
            <w:shd w:val="clear" w:color="auto" w:fill="auto"/>
            <w:vAlign w:val="center"/>
          </w:tcPr>
          <w:p w14:paraId="15097BC5" w14:textId="77777777" w:rsidR="00082EB2" w:rsidRPr="002B5AC8" w:rsidRDefault="00082EB2" w:rsidP="00082EB2">
            <w:pPr>
              <w:spacing w:after="0"/>
              <w:jc w:val="center"/>
              <w:rPr>
                <w:rFonts w:ascii="Times New Roman" w:hAnsi="Times New Roman"/>
                <w:b/>
                <w:sz w:val="20"/>
                <w:szCs w:val="20"/>
                <w:highlight w:val="lightGray"/>
              </w:rPr>
            </w:pPr>
          </w:p>
        </w:tc>
        <w:tc>
          <w:tcPr>
            <w:tcW w:w="649" w:type="dxa"/>
            <w:shd w:val="clear" w:color="auto" w:fill="auto"/>
            <w:vAlign w:val="center"/>
          </w:tcPr>
          <w:p w14:paraId="27DDEAE4" w14:textId="2D56C162"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G.3</w:t>
            </w:r>
            <w:r w:rsidR="00082EB2" w:rsidRPr="002B5AC8">
              <w:rPr>
                <w:rFonts w:ascii="Times New Roman" w:hAnsi="Times New Roman"/>
                <w:b/>
                <w:bCs/>
                <w:sz w:val="20"/>
                <w:szCs w:val="20"/>
              </w:rPr>
              <w:t>.2</w:t>
            </w:r>
          </w:p>
        </w:tc>
        <w:tc>
          <w:tcPr>
            <w:tcW w:w="6377" w:type="dxa"/>
            <w:shd w:val="clear" w:color="auto" w:fill="auto"/>
            <w:vAlign w:val="center"/>
          </w:tcPr>
          <w:p w14:paraId="0788FAC2" w14:textId="50592DBF" w:rsidR="00082EB2" w:rsidRPr="002B5AC8" w:rsidRDefault="00C9459F" w:rsidP="00082EB2">
            <w:pPr>
              <w:pStyle w:val="ListeParagraf"/>
              <w:spacing w:after="0"/>
              <w:ind w:left="0"/>
              <w:rPr>
                <w:rFonts w:ascii="Times New Roman" w:hAnsi="Times New Roman"/>
                <w:sz w:val="20"/>
                <w:szCs w:val="20"/>
              </w:rPr>
            </w:pPr>
            <w:r w:rsidRPr="002B5AC8">
              <w:rPr>
                <w:rFonts w:ascii="Times New Roman" w:hAnsi="Times New Roman"/>
                <w:sz w:val="20"/>
                <w:szCs w:val="20"/>
              </w:rPr>
              <w:t xml:space="preserve">Emniyet </w:t>
            </w:r>
            <w:proofErr w:type="spellStart"/>
            <w:r w:rsidRPr="002B5AC8">
              <w:rPr>
                <w:rFonts w:ascii="Times New Roman" w:hAnsi="Times New Roman"/>
                <w:sz w:val="20"/>
                <w:szCs w:val="20"/>
              </w:rPr>
              <w:t>ventilinin</w:t>
            </w:r>
            <w:proofErr w:type="spellEnd"/>
            <w:r w:rsidRPr="002B5AC8">
              <w:rPr>
                <w:rFonts w:ascii="Times New Roman" w:hAnsi="Times New Roman"/>
                <w:sz w:val="20"/>
                <w:szCs w:val="20"/>
              </w:rPr>
              <w:t xml:space="preserve"> durumunu değerlendirerek gerektiğinde </w:t>
            </w:r>
            <w:proofErr w:type="spellStart"/>
            <w:r w:rsidRPr="002B5AC8">
              <w:rPr>
                <w:rFonts w:ascii="Times New Roman" w:hAnsi="Times New Roman"/>
                <w:sz w:val="20"/>
                <w:szCs w:val="20"/>
              </w:rPr>
              <w:t>ventili</w:t>
            </w:r>
            <w:proofErr w:type="spellEnd"/>
            <w:r w:rsidRPr="002B5AC8">
              <w:rPr>
                <w:rFonts w:ascii="Times New Roman" w:hAnsi="Times New Roman"/>
                <w:sz w:val="20"/>
                <w:szCs w:val="20"/>
              </w:rPr>
              <w:t xml:space="preserve"> değiştirir.</w:t>
            </w:r>
          </w:p>
        </w:tc>
        <w:tc>
          <w:tcPr>
            <w:tcW w:w="4254" w:type="dxa"/>
            <w:vMerge/>
            <w:shd w:val="clear" w:color="auto" w:fill="auto"/>
          </w:tcPr>
          <w:p w14:paraId="2D08945B" w14:textId="77777777" w:rsidR="00082EB2" w:rsidRPr="002B5AC8" w:rsidRDefault="00082EB2" w:rsidP="00082EB2">
            <w:pPr>
              <w:spacing w:after="0"/>
              <w:rPr>
                <w:rFonts w:ascii="Times New Roman" w:hAnsi="Times New Roman"/>
                <w:sz w:val="20"/>
                <w:szCs w:val="20"/>
              </w:rPr>
            </w:pPr>
          </w:p>
        </w:tc>
      </w:tr>
      <w:tr w:rsidR="00082EB2" w:rsidRPr="002B5AC8" w14:paraId="1BE1CDE0" w14:textId="77777777" w:rsidTr="00EA35E5">
        <w:trPr>
          <w:trHeight w:val="567"/>
        </w:trPr>
        <w:tc>
          <w:tcPr>
            <w:tcW w:w="871" w:type="dxa"/>
            <w:vMerge w:val="restart"/>
            <w:shd w:val="clear" w:color="auto" w:fill="auto"/>
            <w:vAlign w:val="center"/>
          </w:tcPr>
          <w:p w14:paraId="7F9B24B2" w14:textId="2B26BBBB" w:rsidR="00082EB2" w:rsidRPr="002B5AC8" w:rsidRDefault="002D67B5" w:rsidP="00082EB2">
            <w:pPr>
              <w:spacing w:after="0"/>
              <w:jc w:val="center"/>
              <w:rPr>
                <w:rFonts w:ascii="Times New Roman" w:hAnsi="Times New Roman"/>
                <w:b/>
                <w:sz w:val="20"/>
                <w:szCs w:val="20"/>
              </w:rPr>
            </w:pPr>
            <w:r w:rsidRPr="002B5AC8">
              <w:rPr>
                <w:rFonts w:ascii="Times New Roman" w:hAnsi="Times New Roman"/>
                <w:b/>
                <w:sz w:val="20"/>
                <w:szCs w:val="20"/>
              </w:rPr>
              <w:t>G.4</w:t>
            </w:r>
          </w:p>
        </w:tc>
        <w:tc>
          <w:tcPr>
            <w:tcW w:w="2446" w:type="dxa"/>
            <w:vMerge w:val="restart"/>
            <w:shd w:val="clear" w:color="auto" w:fill="auto"/>
            <w:vAlign w:val="center"/>
          </w:tcPr>
          <w:p w14:paraId="7DDBC9A1" w14:textId="7FFDF955" w:rsidR="00082EB2" w:rsidRPr="002B5AC8" w:rsidRDefault="00082EB2" w:rsidP="00082EB2">
            <w:pPr>
              <w:spacing w:after="0"/>
              <w:rPr>
                <w:rFonts w:ascii="Times New Roman" w:hAnsi="Times New Roman"/>
                <w:b/>
                <w:sz w:val="20"/>
                <w:szCs w:val="20"/>
                <w:highlight w:val="lightGray"/>
              </w:rPr>
            </w:pPr>
            <w:r w:rsidRPr="002B5AC8">
              <w:rPr>
                <w:rFonts w:ascii="Times New Roman" w:hAnsi="Times New Roman"/>
                <w:sz w:val="20"/>
                <w:szCs w:val="20"/>
              </w:rPr>
              <w:t>Isıtma/soğutma sistemindeki filtrelerin bakımını yapmak</w:t>
            </w:r>
          </w:p>
        </w:tc>
        <w:tc>
          <w:tcPr>
            <w:tcW w:w="649" w:type="dxa"/>
            <w:shd w:val="clear" w:color="auto" w:fill="auto"/>
            <w:vAlign w:val="center"/>
          </w:tcPr>
          <w:p w14:paraId="73D32730" w14:textId="04FD7CFD"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G.4</w:t>
            </w:r>
            <w:r w:rsidR="00082EB2" w:rsidRPr="002B5AC8">
              <w:rPr>
                <w:rFonts w:ascii="Times New Roman" w:hAnsi="Times New Roman"/>
                <w:b/>
                <w:bCs/>
                <w:sz w:val="20"/>
                <w:szCs w:val="20"/>
              </w:rPr>
              <w:t>.1</w:t>
            </w:r>
          </w:p>
        </w:tc>
        <w:tc>
          <w:tcPr>
            <w:tcW w:w="6377" w:type="dxa"/>
            <w:shd w:val="clear" w:color="auto" w:fill="auto"/>
            <w:vAlign w:val="center"/>
          </w:tcPr>
          <w:p w14:paraId="06934677" w14:textId="2D8C95CD" w:rsidR="00082EB2" w:rsidRPr="002B5AC8" w:rsidRDefault="00C9459F" w:rsidP="00082EB2">
            <w:pPr>
              <w:pStyle w:val="ListeParagraf"/>
              <w:spacing w:after="0"/>
              <w:ind w:left="0"/>
              <w:rPr>
                <w:rFonts w:ascii="Times New Roman" w:hAnsi="Times New Roman"/>
                <w:sz w:val="20"/>
                <w:szCs w:val="20"/>
              </w:rPr>
            </w:pPr>
            <w:r w:rsidRPr="002B5AC8">
              <w:rPr>
                <w:rFonts w:ascii="Times New Roman" w:hAnsi="Times New Roman"/>
                <w:sz w:val="20"/>
                <w:szCs w:val="20"/>
              </w:rPr>
              <w:t>Isıtma/soğutma sistemindeki vanaları kapatarak filtreleri yerlerinden çıkartır.</w:t>
            </w:r>
          </w:p>
        </w:tc>
        <w:tc>
          <w:tcPr>
            <w:tcW w:w="4254" w:type="dxa"/>
            <w:vMerge/>
            <w:shd w:val="clear" w:color="auto" w:fill="auto"/>
          </w:tcPr>
          <w:p w14:paraId="5B02F79B" w14:textId="77777777" w:rsidR="00082EB2" w:rsidRPr="002B5AC8" w:rsidRDefault="00082EB2" w:rsidP="00082EB2">
            <w:pPr>
              <w:spacing w:after="0"/>
              <w:rPr>
                <w:rFonts w:ascii="Times New Roman" w:hAnsi="Times New Roman"/>
                <w:sz w:val="20"/>
                <w:szCs w:val="20"/>
              </w:rPr>
            </w:pPr>
          </w:p>
        </w:tc>
      </w:tr>
      <w:tr w:rsidR="00082EB2" w:rsidRPr="002B5AC8" w14:paraId="178C6055" w14:textId="77777777" w:rsidTr="00EA35E5">
        <w:trPr>
          <w:trHeight w:val="567"/>
        </w:trPr>
        <w:tc>
          <w:tcPr>
            <w:tcW w:w="871" w:type="dxa"/>
            <w:vMerge/>
            <w:shd w:val="clear" w:color="auto" w:fill="auto"/>
            <w:vAlign w:val="center"/>
          </w:tcPr>
          <w:p w14:paraId="40A3D8AD" w14:textId="77777777" w:rsidR="00082EB2" w:rsidRPr="002B5AC8" w:rsidRDefault="00082EB2" w:rsidP="00082EB2">
            <w:pPr>
              <w:spacing w:after="0"/>
              <w:jc w:val="center"/>
              <w:rPr>
                <w:rFonts w:ascii="Times New Roman" w:hAnsi="Times New Roman"/>
                <w:b/>
                <w:sz w:val="20"/>
                <w:szCs w:val="20"/>
              </w:rPr>
            </w:pPr>
          </w:p>
        </w:tc>
        <w:tc>
          <w:tcPr>
            <w:tcW w:w="2446" w:type="dxa"/>
            <w:vMerge/>
            <w:shd w:val="clear" w:color="auto" w:fill="auto"/>
            <w:vAlign w:val="center"/>
          </w:tcPr>
          <w:p w14:paraId="68BC3791" w14:textId="77777777" w:rsidR="00082EB2" w:rsidRPr="002B5AC8" w:rsidRDefault="00082EB2" w:rsidP="00082EB2">
            <w:pPr>
              <w:spacing w:after="0"/>
              <w:jc w:val="center"/>
              <w:rPr>
                <w:rFonts w:ascii="Times New Roman" w:hAnsi="Times New Roman"/>
                <w:b/>
                <w:sz w:val="20"/>
                <w:szCs w:val="20"/>
                <w:highlight w:val="lightGray"/>
              </w:rPr>
            </w:pPr>
          </w:p>
        </w:tc>
        <w:tc>
          <w:tcPr>
            <w:tcW w:w="649" w:type="dxa"/>
            <w:shd w:val="clear" w:color="auto" w:fill="auto"/>
            <w:vAlign w:val="center"/>
          </w:tcPr>
          <w:p w14:paraId="17ACA3E6" w14:textId="1575B496"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G.4</w:t>
            </w:r>
            <w:r w:rsidR="00082EB2" w:rsidRPr="002B5AC8">
              <w:rPr>
                <w:rFonts w:ascii="Times New Roman" w:hAnsi="Times New Roman"/>
                <w:b/>
                <w:bCs/>
                <w:sz w:val="20"/>
                <w:szCs w:val="20"/>
              </w:rPr>
              <w:t>.2</w:t>
            </w:r>
          </w:p>
        </w:tc>
        <w:tc>
          <w:tcPr>
            <w:tcW w:w="6377" w:type="dxa"/>
            <w:shd w:val="clear" w:color="auto" w:fill="auto"/>
            <w:vAlign w:val="center"/>
          </w:tcPr>
          <w:p w14:paraId="55186973" w14:textId="0093D74F" w:rsidR="00082EB2" w:rsidRPr="002B5AC8" w:rsidRDefault="00C9459F" w:rsidP="009B089E">
            <w:pPr>
              <w:pStyle w:val="ListeParagraf"/>
              <w:spacing w:after="0"/>
              <w:ind w:left="0"/>
              <w:rPr>
                <w:rFonts w:ascii="Times New Roman" w:hAnsi="Times New Roman"/>
                <w:sz w:val="20"/>
                <w:szCs w:val="20"/>
              </w:rPr>
            </w:pPr>
            <w:r w:rsidRPr="002B5AC8">
              <w:rPr>
                <w:rFonts w:ascii="Times New Roman" w:hAnsi="Times New Roman"/>
                <w:sz w:val="20"/>
                <w:szCs w:val="20"/>
              </w:rPr>
              <w:t xml:space="preserve">Isıtma/soğutma sistemindeki filtrelerin </w:t>
            </w:r>
            <w:r w:rsidR="009B089E" w:rsidRPr="002B5AC8">
              <w:rPr>
                <w:rFonts w:ascii="Times New Roman" w:hAnsi="Times New Roman"/>
                <w:sz w:val="20"/>
                <w:szCs w:val="20"/>
              </w:rPr>
              <w:t xml:space="preserve">temizliğini </w:t>
            </w:r>
            <w:r w:rsidRPr="002B5AC8">
              <w:rPr>
                <w:rFonts w:ascii="Times New Roman" w:hAnsi="Times New Roman"/>
                <w:sz w:val="20"/>
                <w:szCs w:val="20"/>
              </w:rPr>
              <w:t>yöntemine</w:t>
            </w:r>
            <w:r w:rsidR="009B089E" w:rsidRPr="002B5AC8">
              <w:rPr>
                <w:rFonts w:ascii="Times New Roman" w:hAnsi="Times New Roman"/>
                <w:sz w:val="20"/>
                <w:szCs w:val="20"/>
              </w:rPr>
              <w:t xml:space="preserve"> uygun </w:t>
            </w:r>
            <w:r w:rsidRPr="002B5AC8">
              <w:rPr>
                <w:rFonts w:ascii="Times New Roman" w:hAnsi="Times New Roman"/>
                <w:sz w:val="20"/>
                <w:szCs w:val="20"/>
              </w:rPr>
              <w:t>yapar.</w:t>
            </w:r>
          </w:p>
        </w:tc>
        <w:tc>
          <w:tcPr>
            <w:tcW w:w="4254" w:type="dxa"/>
            <w:vMerge/>
            <w:shd w:val="clear" w:color="auto" w:fill="auto"/>
          </w:tcPr>
          <w:p w14:paraId="249231C7" w14:textId="77777777" w:rsidR="00082EB2" w:rsidRPr="002B5AC8" w:rsidRDefault="00082EB2" w:rsidP="00082EB2">
            <w:pPr>
              <w:spacing w:after="0"/>
              <w:rPr>
                <w:rFonts w:ascii="Times New Roman" w:hAnsi="Times New Roman"/>
                <w:sz w:val="20"/>
                <w:szCs w:val="20"/>
              </w:rPr>
            </w:pPr>
          </w:p>
        </w:tc>
      </w:tr>
      <w:tr w:rsidR="00082EB2" w:rsidRPr="002B5AC8" w14:paraId="72AB13BC" w14:textId="77777777" w:rsidTr="00EA35E5">
        <w:trPr>
          <w:trHeight w:val="567"/>
        </w:trPr>
        <w:tc>
          <w:tcPr>
            <w:tcW w:w="871" w:type="dxa"/>
            <w:vMerge/>
            <w:shd w:val="clear" w:color="auto" w:fill="auto"/>
            <w:vAlign w:val="center"/>
          </w:tcPr>
          <w:p w14:paraId="7F5869D4" w14:textId="77777777" w:rsidR="00082EB2" w:rsidRPr="002B5AC8" w:rsidRDefault="00082EB2" w:rsidP="00082EB2">
            <w:pPr>
              <w:spacing w:after="0"/>
              <w:jc w:val="center"/>
              <w:rPr>
                <w:rFonts w:ascii="Times New Roman" w:hAnsi="Times New Roman"/>
                <w:b/>
                <w:sz w:val="20"/>
                <w:szCs w:val="20"/>
              </w:rPr>
            </w:pPr>
          </w:p>
        </w:tc>
        <w:tc>
          <w:tcPr>
            <w:tcW w:w="2446" w:type="dxa"/>
            <w:vMerge/>
            <w:shd w:val="clear" w:color="auto" w:fill="auto"/>
            <w:vAlign w:val="center"/>
          </w:tcPr>
          <w:p w14:paraId="7DE0D8C2" w14:textId="77777777" w:rsidR="00082EB2" w:rsidRPr="002B5AC8" w:rsidRDefault="00082EB2" w:rsidP="00082EB2">
            <w:pPr>
              <w:spacing w:after="0"/>
              <w:jc w:val="center"/>
              <w:rPr>
                <w:rFonts w:ascii="Times New Roman" w:hAnsi="Times New Roman"/>
                <w:b/>
                <w:sz w:val="20"/>
                <w:szCs w:val="20"/>
                <w:highlight w:val="lightGray"/>
              </w:rPr>
            </w:pPr>
          </w:p>
        </w:tc>
        <w:tc>
          <w:tcPr>
            <w:tcW w:w="649" w:type="dxa"/>
            <w:shd w:val="clear" w:color="auto" w:fill="auto"/>
            <w:vAlign w:val="center"/>
          </w:tcPr>
          <w:p w14:paraId="35E8764D" w14:textId="3B012840" w:rsidR="00082EB2" w:rsidRPr="002B5AC8" w:rsidRDefault="002D67B5" w:rsidP="00082EB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G.4</w:t>
            </w:r>
            <w:r w:rsidR="00082EB2" w:rsidRPr="002B5AC8">
              <w:rPr>
                <w:rFonts w:ascii="Times New Roman" w:hAnsi="Times New Roman"/>
                <w:b/>
                <w:bCs/>
                <w:sz w:val="20"/>
                <w:szCs w:val="20"/>
              </w:rPr>
              <w:t>.3</w:t>
            </w:r>
          </w:p>
        </w:tc>
        <w:tc>
          <w:tcPr>
            <w:tcW w:w="6377" w:type="dxa"/>
            <w:shd w:val="clear" w:color="auto" w:fill="auto"/>
            <w:vAlign w:val="center"/>
          </w:tcPr>
          <w:p w14:paraId="320F2A23" w14:textId="644AC2B6" w:rsidR="00082EB2" w:rsidRPr="002B5AC8" w:rsidRDefault="00C9459F" w:rsidP="00082EB2">
            <w:pPr>
              <w:pStyle w:val="ListeParagraf"/>
              <w:spacing w:after="0"/>
              <w:ind w:left="0"/>
              <w:rPr>
                <w:rFonts w:ascii="Times New Roman" w:hAnsi="Times New Roman"/>
                <w:sz w:val="20"/>
                <w:szCs w:val="20"/>
              </w:rPr>
            </w:pPr>
            <w:r w:rsidRPr="002B5AC8">
              <w:rPr>
                <w:rFonts w:ascii="Times New Roman" w:hAnsi="Times New Roman"/>
                <w:sz w:val="20"/>
                <w:szCs w:val="20"/>
              </w:rPr>
              <w:t>Isıtma/soğutma sistemindeki filtreleri yerlerine yerleştirerek vanaları açar.</w:t>
            </w:r>
          </w:p>
        </w:tc>
        <w:tc>
          <w:tcPr>
            <w:tcW w:w="4254" w:type="dxa"/>
            <w:vMerge/>
            <w:shd w:val="clear" w:color="auto" w:fill="auto"/>
          </w:tcPr>
          <w:p w14:paraId="0AD0431B" w14:textId="77777777" w:rsidR="00082EB2" w:rsidRPr="002B5AC8" w:rsidRDefault="00082EB2" w:rsidP="00082EB2">
            <w:pPr>
              <w:spacing w:after="0"/>
              <w:rPr>
                <w:rFonts w:ascii="Times New Roman" w:hAnsi="Times New Roman"/>
                <w:sz w:val="20"/>
                <w:szCs w:val="20"/>
              </w:rPr>
            </w:pPr>
          </w:p>
        </w:tc>
      </w:tr>
    </w:tbl>
    <w:p w14:paraId="5CCBA3D9" w14:textId="77777777" w:rsidR="006A3310" w:rsidRPr="002B5AC8" w:rsidRDefault="006A3310">
      <w:pPr>
        <w:rPr>
          <w:rFonts w:ascii="Times New Roman" w:hAnsi="Times New Roman"/>
          <w:sz w:val="20"/>
          <w:szCs w:val="20"/>
        </w:rPr>
        <w:sectPr w:rsidR="006A3310" w:rsidRPr="002B5AC8" w:rsidSect="001C2EA8">
          <w:pgSz w:w="16838" w:h="11906" w:orient="landscape" w:code="9"/>
          <w:pgMar w:top="1418" w:right="567" w:bottom="1133" w:left="1418" w:header="568" w:footer="709" w:gutter="0"/>
          <w:cols w:space="708"/>
          <w:titlePg/>
          <w:docGrid w:linePitch="360"/>
        </w:sectPr>
      </w:pPr>
    </w:p>
    <w:p w14:paraId="688205B2" w14:textId="40CA2BF0" w:rsidR="000D6745" w:rsidRPr="002B5AC8" w:rsidRDefault="000D6745">
      <w:pPr>
        <w:rPr>
          <w:rFonts w:ascii="Times New Roman" w:hAnsi="Times New Roman"/>
          <w:sz w:val="20"/>
          <w:szCs w:val="20"/>
        </w:rPr>
      </w:pPr>
    </w:p>
    <w:tbl>
      <w:tblPr>
        <w:tblW w:w="49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89"/>
        <w:gridCol w:w="6385"/>
        <w:gridCol w:w="4254"/>
      </w:tblGrid>
      <w:tr w:rsidR="006D3862" w:rsidRPr="002B5AC8" w14:paraId="1E143B3D" w14:textId="77777777" w:rsidTr="001164F0">
        <w:trPr>
          <w:trHeight w:val="567"/>
        </w:trPr>
        <w:tc>
          <w:tcPr>
            <w:tcW w:w="871" w:type="dxa"/>
            <w:shd w:val="clear" w:color="auto" w:fill="BDD6EE"/>
            <w:vAlign w:val="center"/>
          </w:tcPr>
          <w:p w14:paraId="185754F7" w14:textId="77777777" w:rsidR="006D3862" w:rsidRPr="002B5AC8" w:rsidRDefault="006D3862" w:rsidP="00A16D6C">
            <w:pPr>
              <w:spacing w:after="0"/>
              <w:rPr>
                <w:rFonts w:ascii="Times New Roman" w:hAnsi="Times New Roman"/>
                <w:b/>
                <w:sz w:val="20"/>
                <w:szCs w:val="20"/>
              </w:rPr>
            </w:pPr>
            <w:r w:rsidRPr="002B5AC8">
              <w:rPr>
                <w:rFonts w:ascii="Times New Roman" w:hAnsi="Times New Roman"/>
                <w:b/>
                <w:sz w:val="20"/>
                <w:szCs w:val="20"/>
              </w:rPr>
              <w:t>Görev</w:t>
            </w:r>
          </w:p>
        </w:tc>
        <w:tc>
          <w:tcPr>
            <w:tcW w:w="13874" w:type="dxa"/>
            <w:gridSpan w:val="4"/>
            <w:shd w:val="clear" w:color="auto" w:fill="auto"/>
            <w:vAlign w:val="center"/>
          </w:tcPr>
          <w:p w14:paraId="696335CF" w14:textId="6B85B0F5" w:rsidR="006D3862" w:rsidRPr="002B5AC8" w:rsidRDefault="00146054" w:rsidP="00A16D6C">
            <w:pPr>
              <w:tabs>
                <w:tab w:val="left" w:pos="2820"/>
              </w:tabs>
              <w:spacing w:after="0"/>
              <w:rPr>
                <w:rFonts w:ascii="Times New Roman" w:hAnsi="Times New Roman"/>
                <w:bCs/>
                <w:color w:val="000000"/>
                <w:sz w:val="20"/>
                <w:szCs w:val="20"/>
              </w:rPr>
            </w:pPr>
            <w:r w:rsidRPr="002B5AC8">
              <w:rPr>
                <w:rFonts w:ascii="Times New Roman" w:hAnsi="Times New Roman"/>
                <w:b/>
                <w:bCs/>
                <w:sz w:val="20"/>
                <w:szCs w:val="20"/>
              </w:rPr>
              <w:t>G</w:t>
            </w:r>
            <w:r w:rsidR="005F5B8E" w:rsidRPr="002B5AC8">
              <w:rPr>
                <w:rFonts w:ascii="Times New Roman" w:hAnsi="Times New Roman"/>
                <w:b/>
                <w:bCs/>
                <w:sz w:val="20"/>
                <w:szCs w:val="20"/>
              </w:rPr>
              <w:t>. Merkezi ısıtma</w:t>
            </w:r>
            <w:r w:rsidR="00513170" w:rsidRPr="002B5AC8">
              <w:rPr>
                <w:rFonts w:ascii="Times New Roman" w:hAnsi="Times New Roman"/>
                <w:b/>
                <w:bCs/>
                <w:sz w:val="20"/>
                <w:szCs w:val="20"/>
              </w:rPr>
              <w:t>/soğutma</w:t>
            </w:r>
            <w:r w:rsidR="005F5B8E" w:rsidRPr="002B5AC8">
              <w:rPr>
                <w:rFonts w:ascii="Times New Roman" w:hAnsi="Times New Roman"/>
                <w:b/>
                <w:bCs/>
                <w:sz w:val="20"/>
                <w:szCs w:val="20"/>
              </w:rPr>
              <w:t xml:space="preserve"> sistem</w:t>
            </w:r>
            <w:r w:rsidR="008E6127" w:rsidRPr="002B5AC8">
              <w:rPr>
                <w:rFonts w:ascii="Times New Roman" w:hAnsi="Times New Roman"/>
                <w:b/>
                <w:bCs/>
                <w:sz w:val="20"/>
                <w:szCs w:val="20"/>
              </w:rPr>
              <w:t>i</w:t>
            </w:r>
            <w:r w:rsidR="005F5B8E" w:rsidRPr="002B5AC8">
              <w:rPr>
                <w:rFonts w:ascii="Times New Roman" w:hAnsi="Times New Roman"/>
                <w:b/>
                <w:bCs/>
                <w:sz w:val="20"/>
                <w:szCs w:val="20"/>
              </w:rPr>
              <w:t xml:space="preserve"> tesisatının bakım onarımını yapmak</w:t>
            </w:r>
            <w:r w:rsidR="005F5B8E" w:rsidRPr="002B5AC8">
              <w:rPr>
                <w:rFonts w:ascii="Times New Roman" w:hAnsi="Times New Roman"/>
                <w:sz w:val="20"/>
                <w:szCs w:val="20"/>
              </w:rPr>
              <w:t xml:space="preserve"> (devamı var)</w:t>
            </w:r>
          </w:p>
        </w:tc>
      </w:tr>
      <w:tr w:rsidR="00567FE8" w:rsidRPr="002B5AC8" w14:paraId="23F7DFCF" w14:textId="77777777" w:rsidTr="001164F0">
        <w:trPr>
          <w:trHeight w:val="567"/>
        </w:trPr>
        <w:tc>
          <w:tcPr>
            <w:tcW w:w="3317" w:type="dxa"/>
            <w:gridSpan w:val="2"/>
            <w:shd w:val="clear" w:color="auto" w:fill="BDD6EE"/>
            <w:vAlign w:val="center"/>
          </w:tcPr>
          <w:p w14:paraId="0931625D"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İşlemler</w:t>
            </w:r>
          </w:p>
        </w:tc>
        <w:tc>
          <w:tcPr>
            <w:tcW w:w="7174" w:type="dxa"/>
            <w:gridSpan w:val="2"/>
            <w:shd w:val="clear" w:color="auto" w:fill="BDD6EE"/>
            <w:vAlign w:val="center"/>
          </w:tcPr>
          <w:p w14:paraId="46973D09"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254" w:type="dxa"/>
            <w:shd w:val="clear" w:color="auto" w:fill="BDD6EE"/>
            <w:vAlign w:val="center"/>
          </w:tcPr>
          <w:p w14:paraId="330D6567"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67FE8" w:rsidRPr="002B5AC8" w14:paraId="0F0D222C" w14:textId="77777777" w:rsidTr="002F3CE2">
        <w:trPr>
          <w:trHeight w:val="567"/>
        </w:trPr>
        <w:tc>
          <w:tcPr>
            <w:tcW w:w="871" w:type="dxa"/>
            <w:shd w:val="clear" w:color="auto" w:fill="BDD6EE"/>
            <w:vAlign w:val="center"/>
          </w:tcPr>
          <w:p w14:paraId="7751D54C"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1970C14B"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789" w:type="dxa"/>
            <w:shd w:val="clear" w:color="auto" w:fill="BDD6EE"/>
            <w:vAlign w:val="center"/>
          </w:tcPr>
          <w:p w14:paraId="15B41751"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6385" w:type="dxa"/>
            <w:shd w:val="clear" w:color="auto" w:fill="BDD6EE"/>
            <w:vAlign w:val="center"/>
          </w:tcPr>
          <w:p w14:paraId="38EF3353"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4254" w:type="dxa"/>
            <w:shd w:val="clear" w:color="auto" w:fill="BDD6EE"/>
          </w:tcPr>
          <w:p w14:paraId="4B90DA22" w14:textId="77777777" w:rsidR="00567FE8" w:rsidRPr="002B5AC8" w:rsidRDefault="00567FE8" w:rsidP="00A16D6C">
            <w:pPr>
              <w:spacing w:after="0"/>
              <w:rPr>
                <w:rFonts w:ascii="Times New Roman" w:hAnsi="Times New Roman"/>
                <w:b/>
                <w:sz w:val="20"/>
                <w:szCs w:val="20"/>
              </w:rPr>
            </w:pPr>
          </w:p>
        </w:tc>
      </w:tr>
      <w:tr w:rsidR="00836DAF" w:rsidRPr="002B5AC8" w14:paraId="6E14A2B2" w14:textId="77777777" w:rsidTr="00EA35E5">
        <w:trPr>
          <w:trHeight w:val="567"/>
        </w:trPr>
        <w:tc>
          <w:tcPr>
            <w:tcW w:w="871" w:type="dxa"/>
            <w:vMerge w:val="restart"/>
            <w:shd w:val="clear" w:color="auto" w:fill="auto"/>
            <w:vAlign w:val="center"/>
          </w:tcPr>
          <w:p w14:paraId="05E4A0F8" w14:textId="4AE41641" w:rsidR="00836DAF" w:rsidRPr="002B5AC8" w:rsidRDefault="002D67B5" w:rsidP="00A16D6C">
            <w:pPr>
              <w:spacing w:after="0"/>
              <w:jc w:val="center"/>
              <w:rPr>
                <w:rFonts w:ascii="Times New Roman" w:hAnsi="Times New Roman"/>
                <w:b/>
                <w:sz w:val="20"/>
                <w:szCs w:val="20"/>
              </w:rPr>
            </w:pPr>
            <w:r w:rsidRPr="002B5AC8">
              <w:rPr>
                <w:rFonts w:ascii="Times New Roman" w:hAnsi="Times New Roman"/>
                <w:b/>
                <w:sz w:val="20"/>
                <w:szCs w:val="20"/>
              </w:rPr>
              <w:t>G.5</w:t>
            </w:r>
          </w:p>
        </w:tc>
        <w:tc>
          <w:tcPr>
            <w:tcW w:w="2446" w:type="dxa"/>
            <w:vMerge w:val="restart"/>
            <w:shd w:val="clear" w:color="auto" w:fill="auto"/>
            <w:vAlign w:val="center"/>
          </w:tcPr>
          <w:p w14:paraId="2EFFF94D" w14:textId="61C2E6E7" w:rsidR="00836DAF" w:rsidRPr="002B5AC8" w:rsidRDefault="007D1DF0" w:rsidP="00A16D6C">
            <w:pPr>
              <w:spacing w:after="0"/>
              <w:rPr>
                <w:rFonts w:ascii="Times New Roman" w:hAnsi="Times New Roman"/>
                <w:b/>
                <w:sz w:val="20"/>
                <w:szCs w:val="20"/>
                <w:highlight w:val="lightGray"/>
              </w:rPr>
            </w:pPr>
            <w:r w:rsidRPr="002B5AC8">
              <w:rPr>
                <w:rFonts w:ascii="Times New Roman" w:hAnsi="Times New Roman"/>
                <w:sz w:val="20"/>
                <w:szCs w:val="20"/>
              </w:rPr>
              <w:t>Vana bakımını yapmak ve değiştirmek</w:t>
            </w:r>
          </w:p>
        </w:tc>
        <w:tc>
          <w:tcPr>
            <w:tcW w:w="789" w:type="dxa"/>
            <w:tcBorders>
              <w:bottom w:val="single" w:sz="4" w:space="0" w:color="auto"/>
            </w:tcBorders>
            <w:shd w:val="clear" w:color="auto" w:fill="auto"/>
            <w:vAlign w:val="center"/>
          </w:tcPr>
          <w:p w14:paraId="2D0BC315" w14:textId="69974339" w:rsidR="00836DAF" w:rsidRPr="002B5AC8" w:rsidRDefault="002D67B5"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G.5</w:t>
            </w:r>
            <w:r w:rsidR="00836DAF" w:rsidRPr="002B5AC8">
              <w:rPr>
                <w:rFonts w:ascii="Times New Roman" w:hAnsi="Times New Roman"/>
                <w:b/>
                <w:bCs/>
                <w:sz w:val="20"/>
                <w:szCs w:val="20"/>
              </w:rPr>
              <w:t>.1</w:t>
            </w:r>
          </w:p>
        </w:tc>
        <w:tc>
          <w:tcPr>
            <w:tcW w:w="6385" w:type="dxa"/>
            <w:tcBorders>
              <w:bottom w:val="single" w:sz="4" w:space="0" w:color="auto"/>
            </w:tcBorders>
            <w:shd w:val="clear" w:color="auto" w:fill="auto"/>
            <w:vAlign w:val="center"/>
          </w:tcPr>
          <w:p w14:paraId="3747DABD" w14:textId="57267B11" w:rsidR="00836DAF" w:rsidRPr="002B5AC8" w:rsidRDefault="00C9459F" w:rsidP="00A16D6C">
            <w:pPr>
              <w:pStyle w:val="ListeParagraf"/>
              <w:spacing w:after="0"/>
              <w:ind w:left="0"/>
              <w:rPr>
                <w:rFonts w:ascii="Times New Roman" w:hAnsi="Times New Roman"/>
                <w:sz w:val="20"/>
                <w:szCs w:val="20"/>
              </w:rPr>
            </w:pPr>
            <w:r w:rsidRPr="002B5AC8">
              <w:rPr>
                <w:rFonts w:ascii="Times New Roman" w:hAnsi="Times New Roman"/>
                <w:sz w:val="20"/>
                <w:szCs w:val="20"/>
              </w:rPr>
              <w:t>Vananın çalışma durumunu elle kontrol eder.</w:t>
            </w:r>
          </w:p>
        </w:tc>
        <w:tc>
          <w:tcPr>
            <w:tcW w:w="4254" w:type="dxa"/>
            <w:vMerge w:val="restart"/>
            <w:shd w:val="clear" w:color="auto" w:fill="auto"/>
          </w:tcPr>
          <w:p w14:paraId="2B080781" w14:textId="3BB79EEC" w:rsidR="00836DAF" w:rsidRPr="002B5AC8" w:rsidRDefault="00836DAF" w:rsidP="00D6027B">
            <w:pPr>
              <w:spacing w:after="0" w:line="259" w:lineRule="auto"/>
              <w:rPr>
                <w:rFonts w:ascii="Times New Roman" w:hAnsi="Times New Roman"/>
                <w:sz w:val="20"/>
                <w:szCs w:val="20"/>
              </w:rPr>
            </w:pPr>
          </w:p>
        </w:tc>
      </w:tr>
      <w:tr w:rsidR="00836DAF" w:rsidRPr="002B5AC8" w14:paraId="19FDD2C7" w14:textId="77777777" w:rsidTr="00EA35E5">
        <w:trPr>
          <w:trHeight w:val="567"/>
        </w:trPr>
        <w:tc>
          <w:tcPr>
            <w:tcW w:w="871" w:type="dxa"/>
            <w:vMerge/>
            <w:shd w:val="clear" w:color="auto" w:fill="auto"/>
            <w:vAlign w:val="center"/>
          </w:tcPr>
          <w:p w14:paraId="28B287C4" w14:textId="77777777" w:rsidR="00836DAF" w:rsidRPr="002B5AC8" w:rsidRDefault="00836DAF" w:rsidP="00A16D6C">
            <w:pPr>
              <w:spacing w:after="0"/>
              <w:jc w:val="center"/>
              <w:rPr>
                <w:rFonts w:ascii="Times New Roman" w:hAnsi="Times New Roman"/>
                <w:b/>
                <w:sz w:val="20"/>
                <w:szCs w:val="20"/>
              </w:rPr>
            </w:pPr>
          </w:p>
        </w:tc>
        <w:tc>
          <w:tcPr>
            <w:tcW w:w="2446" w:type="dxa"/>
            <w:vMerge/>
            <w:shd w:val="clear" w:color="auto" w:fill="auto"/>
            <w:vAlign w:val="center"/>
          </w:tcPr>
          <w:p w14:paraId="640F42D7" w14:textId="77777777" w:rsidR="00836DAF" w:rsidRPr="002B5AC8" w:rsidRDefault="00836DAF" w:rsidP="00A16D6C">
            <w:pPr>
              <w:spacing w:after="0"/>
              <w:jc w:val="center"/>
              <w:rPr>
                <w:rFonts w:ascii="Times New Roman" w:hAnsi="Times New Roman"/>
                <w:b/>
                <w:sz w:val="20"/>
                <w:szCs w:val="20"/>
                <w:highlight w:val="lightGray"/>
              </w:rPr>
            </w:pPr>
          </w:p>
        </w:tc>
        <w:tc>
          <w:tcPr>
            <w:tcW w:w="789" w:type="dxa"/>
            <w:shd w:val="clear" w:color="auto" w:fill="auto"/>
            <w:vAlign w:val="center"/>
          </w:tcPr>
          <w:p w14:paraId="38842DBD" w14:textId="32276271" w:rsidR="00836DAF" w:rsidRPr="002B5AC8" w:rsidRDefault="002D67B5"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G.5</w:t>
            </w:r>
            <w:r w:rsidR="0028411B" w:rsidRPr="002B5AC8">
              <w:rPr>
                <w:rFonts w:ascii="Times New Roman" w:hAnsi="Times New Roman"/>
                <w:b/>
                <w:bCs/>
                <w:sz w:val="20"/>
                <w:szCs w:val="20"/>
              </w:rPr>
              <w:t>.</w:t>
            </w:r>
            <w:r w:rsidR="00836DAF" w:rsidRPr="002B5AC8">
              <w:rPr>
                <w:rFonts w:ascii="Times New Roman" w:hAnsi="Times New Roman"/>
                <w:b/>
                <w:bCs/>
                <w:sz w:val="20"/>
                <w:szCs w:val="20"/>
              </w:rPr>
              <w:t>2</w:t>
            </w:r>
          </w:p>
        </w:tc>
        <w:tc>
          <w:tcPr>
            <w:tcW w:w="6385" w:type="dxa"/>
            <w:shd w:val="clear" w:color="auto" w:fill="auto"/>
            <w:vAlign w:val="center"/>
          </w:tcPr>
          <w:p w14:paraId="41DB7A43" w14:textId="1264F836" w:rsidR="00836DAF" w:rsidRPr="002B5AC8" w:rsidRDefault="00C9459F" w:rsidP="00A16D6C">
            <w:pPr>
              <w:pStyle w:val="ListeParagraf"/>
              <w:spacing w:after="0"/>
              <w:ind w:left="0"/>
              <w:rPr>
                <w:rFonts w:ascii="Times New Roman" w:hAnsi="Times New Roman"/>
                <w:sz w:val="20"/>
                <w:szCs w:val="20"/>
              </w:rPr>
            </w:pPr>
            <w:r w:rsidRPr="002B5AC8">
              <w:rPr>
                <w:rFonts w:ascii="Times New Roman" w:hAnsi="Times New Roman"/>
                <w:sz w:val="20"/>
                <w:szCs w:val="20"/>
              </w:rPr>
              <w:t>Vanaları kapatarak sistem suyunu boşaltır.</w:t>
            </w:r>
          </w:p>
        </w:tc>
        <w:tc>
          <w:tcPr>
            <w:tcW w:w="4254" w:type="dxa"/>
            <w:vMerge/>
            <w:shd w:val="clear" w:color="auto" w:fill="auto"/>
          </w:tcPr>
          <w:p w14:paraId="1BEE2493" w14:textId="77777777" w:rsidR="00836DAF" w:rsidRPr="002B5AC8" w:rsidRDefault="00836DAF" w:rsidP="00A16D6C">
            <w:pPr>
              <w:spacing w:after="0"/>
              <w:rPr>
                <w:rFonts w:ascii="Times New Roman" w:hAnsi="Times New Roman"/>
                <w:sz w:val="20"/>
                <w:szCs w:val="20"/>
              </w:rPr>
            </w:pPr>
          </w:p>
        </w:tc>
      </w:tr>
      <w:tr w:rsidR="007D1DF0" w:rsidRPr="002B5AC8" w14:paraId="5650C58A" w14:textId="77777777" w:rsidTr="00EA35E5">
        <w:trPr>
          <w:trHeight w:val="567"/>
        </w:trPr>
        <w:tc>
          <w:tcPr>
            <w:tcW w:w="871" w:type="dxa"/>
            <w:vMerge/>
            <w:shd w:val="clear" w:color="auto" w:fill="auto"/>
            <w:vAlign w:val="center"/>
          </w:tcPr>
          <w:p w14:paraId="1A821E0F" w14:textId="77777777" w:rsidR="007D1DF0" w:rsidRPr="002B5AC8" w:rsidRDefault="007D1DF0" w:rsidP="00A16D6C">
            <w:pPr>
              <w:spacing w:after="0"/>
              <w:jc w:val="center"/>
              <w:rPr>
                <w:rFonts w:ascii="Times New Roman" w:hAnsi="Times New Roman"/>
                <w:b/>
                <w:sz w:val="20"/>
                <w:szCs w:val="20"/>
              </w:rPr>
            </w:pPr>
          </w:p>
        </w:tc>
        <w:tc>
          <w:tcPr>
            <w:tcW w:w="2446" w:type="dxa"/>
            <w:vMerge/>
            <w:shd w:val="clear" w:color="auto" w:fill="auto"/>
            <w:vAlign w:val="center"/>
          </w:tcPr>
          <w:p w14:paraId="0CC7F613" w14:textId="77777777" w:rsidR="007D1DF0" w:rsidRPr="002B5AC8" w:rsidRDefault="007D1DF0" w:rsidP="00A16D6C">
            <w:pPr>
              <w:spacing w:after="0"/>
              <w:jc w:val="center"/>
              <w:rPr>
                <w:rFonts w:ascii="Times New Roman" w:hAnsi="Times New Roman"/>
                <w:b/>
                <w:sz w:val="20"/>
                <w:szCs w:val="20"/>
                <w:highlight w:val="lightGray"/>
              </w:rPr>
            </w:pPr>
          </w:p>
        </w:tc>
        <w:tc>
          <w:tcPr>
            <w:tcW w:w="789" w:type="dxa"/>
            <w:shd w:val="clear" w:color="auto" w:fill="auto"/>
            <w:vAlign w:val="center"/>
          </w:tcPr>
          <w:p w14:paraId="6E37FB76" w14:textId="73D10CAB" w:rsidR="007D1DF0" w:rsidRPr="002B5AC8" w:rsidRDefault="002D67B5"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G.5</w:t>
            </w:r>
            <w:r w:rsidR="007D1DF0" w:rsidRPr="002B5AC8">
              <w:rPr>
                <w:rFonts w:ascii="Times New Roman" w:hAnsi="Times New Roman"/>
                <w:b/>
                <w:bCs/>
                <w:sz w:val="20"/>
                <w:szCs w:val="20"/>
              </w:rPr>
              <w:t>.3</w:t>
            </w:r>
          </w:p>
        </w:tc>
        <w:tc>
          <w:tcPr>
            <w:tcW w:w="6385" w:type="dxa"/>
            <w:shd w:val="clear" w:color="auto" w:fill="auto"/>
            <w:vAlign w:val="center"/>
          </w:tcPr>
          <w:p w14:paraId="74B6BF6C" w14:textId="25DA7FFD" w:rsidR="007D1DF0" w:rsidRPr="002B5AC8" w:rsidRDefault="00C9459F" w:rsidP="00A16D6C">
            <w:pPr>
              <w:pStyle w:val="ListeParagraf"/>
              <w:spacing w:after="0"/>
              <w:ind w:left="0"/>
              <w:rPr>
                <w:rFonts w:ascii="Times New Roman" w:hAnsi="Times New Roman"/>
                <w:sz w:val="20"/>
                <w:szCs w:val="20"/>
              </w:rPr>
            </w:pPr>
            <w:r w:rsidRPr="002B5AC8">
              <w:rPr>
                <w:rFonts w:ascii="Times New Roman" w:hAnsi="Times New Roman"/>
                <w:sz w:val="20"/>
                <w:szCs w:val="20"/>
              </w:rPr>
              <w:t>Vana salmastra rekorunu yağlar.</w:t>
            </w:r>
          </w:p>
        </w:tc>
        <w:tc>
          <w:tcPr>
            <w:tcW w:w="4254" w:type="dxa"/>
            <w:vMerge/>
            <w:shd w:val="clear" w:color="auto" w:fill="auto"/>
          </w:tcPr>
          <w:p w14:paraId="21DA7F42" w14:textId="77777777" w:rsidR="007D1DF0" w:rsidRPr="002B5AC8" w:rsidRDefault="007D1DF0" w:rsidP="00A16D6C">
            <w:pPr>
              <w:spacing w:after="0"/>
              <w:rPr>
                <w:rFonts w:ascii="Times New Roman" w:hAnsi="Times New Roman"/>
                <w:sz w:val="20"/>
                <w:szCs w:val="20"/>
              </w:rPr>
            </w:pPr>
          </w:p>
        </w:tc>
      </w:tr>
      <w:tr w:rsidR="00836DAF" w:rsidRPr="002B5AC8" w14:paraId="34CF1440" w14:textId="77777777" w:rsidTr="00EA35E5">
        <w:trPr>
          <w:trHeight w:val="567"/>
        </w:trPr>
        <w:tc>
          <w:tcPr>
            <w:tcW w:w="871" w:type="dxa"/>
            <w:vMerge/>
            <w:shd w:val="clear" w:color="auto" w:fill="auto"/>
            <w:vAlign w:val="center"/>
          </w:tcPr>
          <w:p w14:paraId="398BD8B0" w14:textId="77777777" w:rsidR="00836DAF" w:rsidRPr="002B5AC8" w:rsidRDefault="00836DAF" w:rsidP="00A16D6C">
            <w:pPr>
              <w:spacing w:after="0"/>
              <w:jc w:val="center"/>
              <w:rPr>
                <w:rFonts w:ascii="Times New Roman" w:hAnsi="Times New Roman"/>
                <w:b/>
                <w:sz w:val="20"/>
                <w:szCs w:val="20"/>
              </w:rPr>
            </w:pPr>
          </w:p>
        </w:tc>
        <w:tc>
          <w:tcPr>
            <w:tcW w:w="2446" w:type="dxa"/>
            <w:vMerge/>
            <w:shd w:val="clear" w:color="auto" w:fill="auto"/>
            <w:vAlign w:val="center"/>
          </w:tcPr>
          <w:p w14:paraId="45049AD9" w14:textId="77777777" w:rsidR="00836DAF" w:rsidRPr="002B5AC8" w:rsidRDefault="00836DAF" w:rsidP="00A16D6C">
            <w:pPr>
              <w:spacing w:after="0"/>
              <w:jc w:val="center"/>
              <w:rPr>
                <w:rFonts w:ascii="Times New Roman" w:hAnsi="Times New Roman"/>
                <w:b/>
                <w:sz w:val="20"/>
                <w:szCs w:val="20"/>
                <w:highlight w:val="lightGray"/>
              </w:rPr>
            </w:pPr>
          </w:p>
        </w:tc>
        <w:tc>
          <w:tcPr>
            <w:tcW w:w="789" w:type="dxa"/>
            <w:shd w:val="clear" w:color="auto" w:fill="auto"/>
            <w:vAlign w:val="center"/>
          </w:tcPr>
          <w:p w14:paraId="5CB55889" w14:textId="6BDD1989" w:rsidR="00836DAF" w:rsidRPr="002B5AC8" w:rsidRDefault="002D67B5"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G.5</w:t>
            </w:r>
            <w:r w:rsidR="00836DAF" w:rsidRPr="002B5AC8">
              <w:rPr>
                <w:rFonts w:ascii="Times New Roman" w:hAnsi="Times New Roman"/>
                <w:b/>
                <w:bCs/>
                <w:sz w:val="20"/>
                <w:szCs w:val="20"/>
              </w:rPr>
              <w:t>.</w:t>
            </w:r>
            <w:r w:rsidR="007D1DF0" w:rsidRPr="002B5AC8">
              <w:rPr>
                <w:rFonts w:ascii="Times New Roman" w:hAnsi="Times New Roman"/>
                <w:b/>
                <w:bCs/>
                <w:sz w:val="20"/>
                <w:szCs w:val="20"/>
              </w:rPr>
              <w:t>4</w:t>
            </w:r>
          </w:p>
        </w:tc>
        <w:tc>
          <w:tcPr>
            <w:tcW w:w="6385" w:type="dxa"/>
            <w:shd w:val="clear" w:color="auto" w:fill="auto"/>
            <w:vAlign w:val="center"/>
          </w:tcPr>
          <w:p w14:paraId="34127A94" w14:textId="659278A3" w:rsidR="00836DAF" w:rsidRPr="002B5AC8" w:rsidRDefault="00C9459F" w:rsidP="00A16D6C">
            <w:pPr>
              <w:pStyle w:val="ListeParagraf"/>
              <w:spacing w:after="0"/>
              <w:ind w:left="0"/>
              <w:rPr>
                <w:rFonts w:ascii="Times New Roman" w:hAnsi="Times New Roman"/>
                <w:sz w:val="20"/>
                <w:szCs w:val="20"/>
              </w:rPr>
            </w:pPr>
            <w:r w:rsidRPr="002B5AC8">
              <w:rPr>
                <w:rFonts w:ascii="Times New Roman" w:hAnsi="Times New Roman"/>
                <w:sz w:val="20"/>
                <w:szCs w:val="20"/>
              </w:rPr>
              <w:t>Vananın, su sardırmayacak şekilde tesisata montajını yapar.</w:t>
            </w:r>
          </w:p>
        </w:tc>
        <w:tc>
          <w:tcPr>
            <w:tcW w:w="4254" w:type="dxa"/>
            <w:vMerge/>
            <w:shd w:val="clear" w:color="auto" w:fill="auto"/>
          </w:tcPr>
          <w:p w14:paraId="43F54E71" w14:textId="77777777" w:rsidR="00836DAF" w:rsidRPr="002B5AC8" w:rsidRDefault="00836DAF" w:rsidP="00A16D6C">
            <w:pPr>
              <w:spacing w:after="0"/>
              <w:rPr>
                <w:rFonts w:ascii="Times New Roman" w:hAnsi="Times New Roman"/>
                <w:sz w:val="20"/>
                <w:szCs w:val="20"/>
              </w:rPr>
            </w:pPr>
          </w:p>
        </w:tc>
      </w:tr>
      <w:tr w:rsidR="006D7CBE" w:rsidRPr="002B5AC8" w14:paraId="141A9674" w14:textId="77777777" w:rsidTr="00EA35E5">
        <w:trPr>
          <w:trHeight w:val="567"/>
        </w:trPr>
        <w:tc>
          <w:tcPr>
            <w:tcW w:w="871" w:type="dxa"/>
            <w:vMerge w:val="restart"/>
            <w:shd w:val="clear" w:color="auto" w:fill="auto"/>
            <w:vAlign w:val="center"/>
          </w:tcPr>
          <w:p w14:paraId="0748B4DE" w14:textId="028938DE" w:rsidR="006D7CBE" w:rsidRPr="002B5AC8" w:rsidRDefault="002D67B5" w:rsidP="006D7CBE">
            <w:pPr>
              <w:spacing w:after="0"/>
              <w:jc w:val="center"/>
              <w:rPr>
                <w:rFonts w:ascii="Times New Roman" w:hAnsi="Times New Roman"/>
                <w:b/>
                <w:sz w:val="20"/>
                <w:szCs w:val="20"/>
              </w:rPr>
            </w:pPr>
            <w:r w:rsidRPr="002B5AC8">
              <w:rPr>
                <w:rFonts w:ascii="Times New Roman" w:hAnsi="Times New Roman"/>
                <w:b/>
                <w:sz w:val="20"/>
                <w:szCs w:val="20"/>
              </w:rPr>
              <w:t>G</w:t>
            </w:r>
            <w:r w:rsidR="006D7CBE" w:rsidRPr="002B5AC8">
              <w:rPr>
                <w:rFonts w:ascii="Times New Roman" w:hAnsi="Times New Roman"/>
                <w:b/>
                <w:sz w:val="20"/>
                <w:szCs w:val="20"/>
              </w:rPr>
              <w:t>.6</w:t>
            </w:r>
          </w:p>
        </w:tc>
        <w:tc>
          <w:tcPr>
            <w:tcW w:w="2446" w:type="dxa"/>
            <w:vMerge w:val="restart"/>
            <w:shd w:val="clear" w:color="auto" w:fill="auto"/>
            <w:vAlign w:val="center"/>
          </w:tcPr>
          <w:p w14:paraId="0B4F656B" w14:textId="059364A3" w:rsidR="006D7CBE" w:rsidRPr="002B5AC8" w:rsidRDefault="006D7CBE" w:rsidP="006D7CBE">
            <w:pPr>
              <w:spacing w:after="0"/>
              <w:rPr>
                <w:rFonts w:ascii="Times New Roman" w:hAnsi="Times New Roman"/>
                <w:b/>
                <w:sz w:val="20"/>
                <w:szCs w:val="20"/>
                <w:highlight w:val="lightGray"/>
              </w:rPr>
            </w:pPr>
            <w:r w:rsidRPr="002B5AC8">
              <w:rPr>
                <w:rFonts w:ascii="Times New Roman" w:hAnsi="Times New Roman"/>
                <w:sz w:val="20"/>
                <w:szCs w:val="20"/>
              </w:rPr>
              <w:t xml:space="preserve">Hava </w:t>
            </w:r>
            <w:proofErr w:type="spellStart"/>
            <w:r w:rsidRPr="002B5AC8">
              <w:rPr>
                <w:rFonts w:ascii="Times New Roman" w:hAnsi="Times New Roman"/>
                <w:sz w:val="20"/>
                <w:szCs w:val="20"/>
              </w:rPr>
              <w:t>purjör</w:t>
            </w:r>
            <w:proofErr w:type="spellEnd"/>
            <w:r w:rsidRPr="002B5AC8">
              <w:rPr>
                <w:rFonts w:ascii="Times New Roman" w:hAnsi="Times New Roman"/>
                <w:sz w:val="20"/>
                <w:szCs w:val="20"/>
              </w:rPr>
              <w:t xml:space="preserve"> bakım ve değişimini yapmak (ısıtma ve soğutma sisteminde)</w:t>
            </w:r>
          </w:p>
        </w:tc>
        <w:tc>
          <w:tcPr>
            <w:tcW w:w="789" w:type="dxa"/>
            <w:shd w:val="clear" w:color="auto" w:fill="auto"/>
            <w:vAlign w:val="center"/>
          </w:tcPr>
          <w:p w14:paraId="7FF27942" w14:textId="611CD3A2" w:rsidR="006D7CBE" w:rsidRPr="002B5AC8" w:rsidRDefault="002D67B5" w:rsidP="006D7CBE">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w:t>
            </w:r>
            <w:r w:rsidR="006D7CBE" w:rsidRPr="002B5AC8">
              <w:rPr>
                <w:rFonts w:ascii="Times New Roman" w:hAnsi="Times New Roman"/>
                <w:b/>
                <w:bCs/>
                <w:sz w:val="20"/>
                <w:szCs w:val="20"/>
              </w:rPr>
              <w:t>.6.1</w:t>
            </w:r>
          </w:p>
        </w:tc>
        <w:tc>
          <w:tcPr>
            <w:tcW w:w="6385" w:type="dxa"/>
            <w:shd w:val="clear" w:color="auto" w:fill="auto"/>
            <w:vAlign w:val="center"/>
          </w:tcPr>
          <w:p w14:paraId="1422CC72" w14:textId="409DB375" w:rsidR="006D7CBE" w:rsidRPr="002B5AC8" w:rsidRDefault="00C1629F" w:rsidP="006D7CBE">
            <w:pPr>
              <w:pStyle w:val="ListeParagraf"/>
              <w:spacing w:after="0"/>
              <w:ind w:left="0"/>
              <w:rPr>
                <w:rFonts w:ascii="Times New Roman" w:hAnsi="Times New Roman"/>
                <w:sz w:val="20"/>
                <w:szCs w:val="20"/>
              </w:rPr>
            </w:pPr>
            <w:r w:rsidRPr="002B5AC8">
              <w:rPr>
                <w:rFonts w:ascii="Times New Roman" w:hAnsi="Times New Roman"/>
                <w:sz w:val="20"/>
                <w:szCs w:val="20"/>
              </w:rPr>
              <w:t xml:space="preserve">Vanayı kapatıp, </w:t>
            </w:r>
            <w:proofErr w:type="spellStart"/>
            <w:r w:rsidRPr="002B5AC8">
              <w:rPr>
                <w:rFonts w:ascii="Times New Roman" w:hAnsi="Times New Roman"/>
                <w:sz w:val="20"/>
                <w:szCs w:val="20"/>
              </w:rPr>
              <w:t>purjör</w:t>
            </w:r>
            <w:proofErr w:type="spellEnd"/>
            <w:r w:rsidRPr="002B5AC8">
              <w:rPr>
                <w:rFonts w:ascii="Times New Roman" w:hAnsi="Times New Roman"/>
                <w:sz w:val="20"/>
                <w:szCs w:val="20"/>
              </w:rPr>
              <w:t xml:space="preserve"> girişindeki filtreyi sökerek temizler.</w:t>
            </w:r>
          </w:p>
        </w:tc>
        <w:tc>
          <w:tcPr>
            <w:tcW w:w="4254" w:type="dxa"/>
            <w:vMerge/>
            <w:shd w:val="clear" w:color="auto" w:fill="auto"/>
          </w:tcPr>
          <w:p w14:paraId="1609E172" w14:textId="77777777" w:rsidR="006D7CBE" w:rsidRPr="002B5AC8" w:rsidRDefault="006D7CBE" w:rsidP="006D7CBE">
            <w:pPr>
              <w:spacing w:after="0"/>
              <w:rPr>
                <w:rFonts w:ascii="Times New Roman" w:hAnsi="Times New Roman"/>
                <w:sz w:val="20"/>
                <w:szCs w:val="20"/>
              </w:rPr>
            </w:pPr>
          </w:p>
        </w:tc>
      </w:tr>
      <w:tr w:rsidR="006D7CBE" w:rsidRPr="002B5AC8" w14:paraId="2F913DB9" w14:textId="77777777" w:rsidTr="00E6679F">
        <w:trPr>
          <w:trHeight w:val="319"/>
        </w:trPr>
        <w:tc>
          <w:tcPr>
            <w:tcW w:w="871" w:type="dxa"/>
            <w:vMerge/>
            <w:shd w:val="clear" w:color="auto" w:fill="auto"/>
            <w:vAlign w:val="center"/>
          </w:tcPr>
          <w:p w14:paraId="5B0A90EB" w14:textId="77777777" w:rsidR="006D7CBE" w:rsidRPr="002B5AC8" w:rsidRDefault="006D7CBE" w:rsidP="006D7CBE">
            <w:pPr>
              <w:spacing w:after="0"/>
              <w:jc w:val="center"/>
              <w:rPr>
                <w:rFonts w:ascii="Times New Roman" w:hAnsi="Times New Roman"/>
                <w:b/>
                <w:sz w:val="20"/>
                <w:szCs w:val="20"/>
              </w:rPr>
            </w:pPr>
          </w:p>
        </w:tc>
        <w:tc>
          <w:tcPr>
            <w:tcW w:w="2446" w:type="dxa"/>
            <w:vMerge/>
            <w:shd w:val="clear" w:color="auto" w:fill="auto"/>
            <w:vAlign w:val="center"/>
          </w:tcPr>
          <w:p w14:paraId="3F666ABA" w14:textId="77777777" w:rsidR="006D7CBE" w:rsidRPr="002B5AC8" w:rsidRDefault="006D7CBE" w:rsidP="006D7CBE">
            <w:pPr>
              <w:spacing w:after="0"/>
              <w:rPr>
                <w:rFonts w:ascii="Times New Roman" w:hAnsi="Times New Roman"/>
                <w:b/>
                <w:sz w:val="20"/>
                <w:szCs w:val="20"/>
                <w:highlight w:val="lightGray"/>
              </w:rPr>
            </w:pPr>
          </w:p>
        </w:tc>
        <w:tc>
          <w:tcPr>
            <w:tcW w:w="789" w:type="dxa"/>
            <w:shd w:val="clear" w:color="auto" w:fill="auto"/>
            <w:vAlign w:val="center"/>
          </w:tcPr>
          <w:p w14:paraId="571935DD" w14:textId="73B1EA95" w:rsidR="006D7CBE" w:rsidRPr="002B5AC8" w:rsidRDefault="002D67B5" w:rsidP="006D7CBE">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w:t>
            </w:r>
            <w:r w:rsidR="006D7CBE" w:rsidRPr="002B5AC8">
              <w:rPr>
                <w:rFonts w:ascii="Times New Roman" w:hAnsi="Times New Roman"/>
                <w:b/>
                <w:bCs/>
                <w:sz w:val="20"/>
                <w:szCs w:val="20"/>
              </w:rPr>
              <w:t>.6.2</w:t>
            </w:r>
          </w:p>
        </w:tc>
        <w:tc>
          <w:tcPr>
            <w:tcW w:w="6385" w:type="dxa"/>
            <w:shd w:val="clear" w:color="auto" w:fill="auto"/>
            <w:vAlign w:val="center"/>
          </w:tcPr>
          <w:p w14:paraId="7D344662" w14:textId="3226D335" w:rsidR="006D7CBE" w:rsidRPr="002B5AC8" w:rsidRDefault="00C1629F" w:rsidP="006D7CBE">
            <w:pPr>
              <w:pStyle w:val="ListeParagraf"/>
              <w:spacing w:after="0"/>
              <w:ind w:left="0"/>
              <w:rPr>
                <w:rFonts w:ascii="Times New Roman" w:hAnsi="Times New Roman"/>
                <w:sz w:val="20"/>
                <w:szCs w:val="20"/>
              </w:rPr>
            </w:pPr>
            <w:r w:rsidRPr="002B5AC8">
              <w:rPr>
                <w:rFonts w:ascii="Times New Roman" w:hAnsi="Times New Roman"/>
                <w:sz w:val="20"/>
                <w:szCs w:val="20"/>
              </w:rPr>
              <w:t xml:space="preserve">Hava tahliye yerinden su kaçıran </w:t>
            </w:r>
            <w:proofErr w:type="spellStart"/>
            <w:r w:rsidRPr="002B5AC8">
              <w:rPr>
                <w:rFonts w:ascii="Times New Roman" w:hAnsi="Times New Roman"/>
                <w:sz w:val="20"/>
                <w:szCs w:val="20"/>
              </w:rPr>
              <w:t>purjörü</w:t>
            </w:r>
            <w:proofErr w:type="spellEnd"/>
            <w:r w:rsidRPr="002B5AC8">
              <w:rPr>
                <w:rFonts w:ascii="Times New Roman" w:hAnsi="Times New Roman"/>
                <w:sz w:val="20"/>
                <w:szCs w:val="20"/>
              </w:rPr>
              <w:t xml:space="preserve"> değiştirir.</w:t>
            </w:r>
          </w:p>
        </w:tc>
        <w:tc>
          <w:tcPr>
            <w:tcW w:w="4254" w:type="dxa"/>
            <w:vMerge/>
            <w:shd w:val="clear" w:color="auto" w:fill="auto"/>
          </w:tcPr>
          <w:p w14:paraId="597D1B68" w14:textId="77777777" w:rsidR="006D7CBE" w:rsidRPr="002B5AC8" w:rsidRDefault="006D7CBE" w:rsidP="006D7CBE">
            <w:pPr>
              <w:spacing w:after="0"/>
              <w:rPr>
                <w:rFonts w:ascii="Times New Roman" w:hAnsi="Times New Roman"/>
                <w:sz w:val="20"/>
                <w:szCs w:val="20"/>
              </w:rPr>
            </w:pPr>
          </w:p>
        </w:tc>
      </w:tr>
      <w:tr w:rsidR="002F3CE2" w:rsidRPr="002B5AC8" w14:paraId="4ED1A41F" w14:textId="77777777" w:rsidTr="00E6679F">
        <w:trPr>
          <w:trHeight w:val="327"/>
        </w:trPr>
        <w:tc>
          <w:tcPr>
            <w:tcW w:w="871" w:type="dxa"/>
            <w:vMerge w:val="restart"/>
            <w:shd w:val="clear" w:color="auto" w:fill="auto"/>
            <w:vAlign w:val="center"/>
          </w:tcPr>
          <w:p w14:paraId="71F9ACFC" w14:textId="7CBA0289" w:rsidR="002F3CE2" w:rsidRPr="002B5AC8" w:rsidRDefault="002F3CE2" w:rsidP="006D7CBE">
            <w:pPr>
              <w:spacing w:after="0"/>
              <w:jc w:val="center"/>
              <w:rPr>
                <w:rFonts w:ascii="Times New Roman" w:hAnsi="Times New Roman"/>
                <w:b/>
                <w:sz w:val="20"/>
                <w:szCs w:val="20"/>
              </w:rPr>
            </w:pPr>
            <w:r w:rsidRPr="002B5AC8">
              <w:rPr>
                <w:rFonts w:ascii="Times New Roman" w:hAnsi="Times New Roman"/>
                <w:b/>
                <w:sz w:val="20"/>
                <w:szCs w:val="20"/>
              </w:rPr>
              <w:t>G.7</w:t>
            </w:r>
          </w:p>
        </w:tc>
        <w:tc>
          <w:tcPr>
            <w:tcW w:w="2446" w:type="dxa"/>
            <w:vMerge w:val="restart"/>
            <w:shd w:val="clear" w:color="auto" w:fill="auto"/>
            <w:vAlign w:val="center"/>
          </w:tcPr>
          <w:p w14:paraId="126E2407" w14:textId="22902864" w:rsidR="002F3CE2" w:rsidRPr="002B5AC8" w:rsidRDefault="002F3CE2" w:rsidP="006D7CBE">
            <w:pPr>
              <w:spacing w:after="0"/>
              <w:rPr>
                <w:rFonts w:ascii="Times New Roman" w:hAnsi="Times New Roman"/>
                <w:b/>
                <w:sz w:val="20"/>
                <w:szCs w:val="20"/>
                <w:highlight w:val="lightGray"/>
              </w:rPr>
            </w:pPr>
            <w:r w:rsidRPr="002B5AC8">
              <w:rPr>
                <w:rFonts w:ascii="Times New Roman" w:hAnsi="Times New Roman"/>
                <w:sz w:val="20"/>
                <w:szCs w:val="20"/>
              </w:rPr>
              <w:t xml:space="preserve">Manometre, termometre, termostat ve pay ölçerin montajı yapmak </w:t>
            </w:r>
          </w:p>
        </w:tc>
        <w:tc>
          <w:tcPr>
            <w:tcW w:w="789" w:type="dxa"/>
            <w:shd w:val="clear" w:color="auto" w:fill="auto"/>
            <w:vAlign w:val="center"/>
          </w:tcPr>
          <w:p w14:paraId="2668EA59" w14:textId="2EBC2CF8" w:rsidR="002F3CE2" w:rsidRPr="002B5AC8" w:rsidRDefault="002F3CE2" w:rsidP="006D7CBE">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G.7.1</w:t>
            </w:r>
          </w:p>
        </w:tc>
        <w:tc>
          <w:tcPr>
            <w:tcW w:w="6385" w:type="dxa"/>
            <w:shd w:val="clear" w:color="auto" w:fill="auto"/>
            <w:vAlign w:val="center"/>
          </w:tcPr>
          <w:p w14:paraId="21F32EF4" w14:textId="545DCC7E" w:rsidR="002F3CE2" w:rsidRPr="002B5AC8" w:rsidRDefault="00C1629F" w:rsidP="006D7CBE">
            <w:pPr>
              <w:pStyle w:val="ListeParagraf"/>
              <w:spacing w:after="0"/>
              <w:ind w:left="0"/>
              <w:rPr>
                <w:rFonts w:ascii="Times New Roman" w:hAnsi="Times New Roman"/>
                <w:sz w:val="20"/>
                <w:szCs w:val="20"/>
              </w:rPr>
            </w:pPr>
            <w:r w:rsidRPr="002B5AC8">
              <w:rPr>
                <w:rFonts w:ascii="Times New Roman" w:hAnsi="Times New Roman"/>
                <w:sz w:val="20"/>
                <w:szCs w:val="20"/>
              </w:rPr>
              <w:t>Manometre vanasını kapatarak manometreyi değiştirir.</w:t>
            </w:r>
          </w:p>
        </w:tc>
        <w:tc>
          <w:tcPr>
            <w:tcW w:w="4254" w:type="dxa"/>
            <w:vMerge/>
            <w:shd w:val="clear" w:color="auto" w:fill="auto"/>
          </w:tcPr>
          <w:p w14:paraId="095CF939" w14:textId="77777777" w:rsidR="002F3CE2" w:rsidRPr="002B5AC8" w:rsidRDefault="002F3CE2" w:rsidP="006D7CBE">
            <w:pPr>
              <w:spacing w:after="0"/>
              <w:rPr>
                <w:rFonts w:ascii="Times New Roman" w:hAnsi="Times New Roman"/>
                <w:sz w:val="20"/>
                <w:szCs w:val="20"/>
              </w:rPr>
            </w:pPr>
          </w:p>
        </w:tc>
      </w:tr>
      <w:tr w:rsidR="002F3CE2" w:rsidRPr="002B5AC8" w14:paraId="2803E44B" w14:textId="77777777" w:rsidTr="00EA35E5">
        <w:trPr>
          <w:trHeight w:val="567"/>
        </w:trPr>
        <w:tc>
          <w:tcPr>
            <w:tcW w:w="871" w:type="dxa"/>
            <w:vMerge/>
            <w:shd w:val="clear" w:color="auto" w:fill="auto"/>
            <w:vAlign w:val="center"/>
          </w:tcPr>
          <w:p w14:paraId="5B921DBD" w14:textId="77777777" w:rsidR="002F3CE2" w:rsidRPr="002B5AC8" w:rsidRDefault="002F3CE2" w:rsidP="006D7CBE">
            <w:pPr>
              <w:spacing w:after="0"/>
              <w:jc w:val="center"/>
              <w:rPr>
                <w:rFonts w:ascii="Times New Roman" w:hAnsi="Times New Roman"/>
                <w:b/>
                <w:sz w:val="20"/>
                <w:szCs w:val="20"/>
              </w:rPr>
            </w:pPr>
          </w:p>
        </w:tc>
        <w:tc>
          <w:tcPr>
            <w:tcW w:w="2446" w:type="dxa"/>
            <w:vMerge/>
            <w:shd w:val="clear" w:color="auto" w:fill="auto"/>
            <w:vAlign w:val="center"/>
          </w:tcPr>
          <w:p w14:paraId="0F8BCBC2" w14:textId="77777777" w:rsidR="002F3CE2" w:rsidRPr="002B5AC8" w:rsidRDefault="002F3CE2" w:rsidP="006D7CBE">
            <w:pPr>
              <w:spacing w:after="0"/>
              <w:rPr>
                <w:rFonts w:ascii="Times New Roman" w:hAnsi="Times New Roman"/>
                <w:b/>
                <w:sz w:val="20"/>
                <w:szCs w:val="20"/>
                <w:highlight w:val="lightGray"/>
              </w:rPr>
            </w:pPr>
          </w:p>
        </w:tc>
        <w:tc>
          <w:tcPr>
            <w:tcW w:w="789" w:type="dxa"/>
            <w:shd w:val="clear" w:color="auto" w:fill="auto"/>
            <w:vAlign w:val="center"/>
          </w:tcPr>
          <w:p w14:paraId="01147AC4" w14:textId="580E87C4" w:rsidR="002F3CE2" w:rsidRPr="002B5AC8" w:rsidRDefault="002F3CE2" w:rsidP="006D7CBE">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G.7.2</w:t>
            </w:r>
          </w:p>
        </w:tc>
        <w:tc>
          <w:tcPr>
            <w:tcW w:w="6385" w:type="dxa"/>
            <w:shd w:val="clear" w:color="auto" w:fill="auto"/>
            <w:vAlign w:val="center"/>
          </w:tcPr>
          <w:p w14:paraId="09B667E8" w14:textId="30CB56D7" w:rsidR="002F3CE2" w:rsidRPr="002B5AC8" w:rsidRDefault="00C1629F" w:rsidP="006D7CBE">
            <w:pPr>
              <w:pStyle w:val="ListeParagraf"/>
              <w:spacing w:after="0"/>
              <w:ind w:left="0"/>
              <w:rPr>
                <w:rFonts w:ascii="Times New Roman" w:hAnsi="Times New Roman"/>
                <w:sz w:val="20"/>
                <w:szCs w:val="20"/>
              </w:rPr>
            </w:pPr>
            <w:r w:rsidRPr="002B5AC8">
              <w:rPr>
                <w:rFonts w:ascii="Times New Roman" w:hAnsi="Times New Roman"/>
                <w:sz w:val="20"/>
                <w:szCs w:val="20"/>
              </w:rPr>
              <w:t>Termometre tespit vidasını gevşetip, termometreyi kovanından çıkararak değiştirir.</w:t>
            </w:r>
          </w:p>
        </w:tc>
        <w:tc>
          <w:tcPr>
            <w:tcW w:w="4254" w:type="dxa"/>
            <w:vMerge/>
            <w:shd w:val="clear" w:color="auto" w:fill="auto"/>
          </w:tcPr>
          <w:p w14:paraId="35BCD353" w14:textId="77777777" w:rsidR="002F3CE2" w:rsidRPr="002B5AC8" w:rsidRDefault="002F3CE2" w:rsidP="006D7CBE">
            <w:pPr>
              <w:spacing w:after="0"/>
              <w:rPr>
                <w:rFonts w:ascii="Times New Roman" w:hAnsi="Times New Roman"/>
                <w:sz w:val="20"/>
                <w:szCs w:val="20"/>
              </w:rPr>
            </w:pPr>
          </w:p>
        </w:tc>
      </w:tr>
      <w:tr w:rsidR="002F3CE2" w:rsidRPr="002B5AC8" w14:paraId="5F96B77A" w14:textId="77777777" w:rsidTr="00E6679F">
        <w:trPr>
          <w:trHeight w:val="442"/>
        </w:trPr>
        <w:tc>
          <w:tcPr>
            <w:tcW w:w="871" w:type="dxa"/>
            <w:vMerge/>
            <w:shd w:val="clear" w:color="auto" w:fill="auto"/>
            <w:vAlign w:val="center"/>
          </w:tcPr>
          <w:p w14:paraId="4A6C17D5" w14:textId="77777777" w:rsidR="002F3CE2" w:rsidRPr="002B5AC8" w:rsidRDefault="002F3CE2" w:rsidP="002F3CE2">
            <w:pPr>
              <w:spacing w:after="0"/>
              <w:jc w:val="center"/>
              <w:rPr>
                <w:rFonts w:ascii="Times New Roman" w:hAnsi="Times New Roman"/>
                <w:b/>
                <w:sz w:val="20"/>
                <w:szCs w:val="20"/>
              </w:rPr>
            </w:pPr>
          </w:p>
        </w:tc>
        <w:tc>
          <w:tcPr>
            <w:tcW w:w="2446" w:type="dxa"/>
            <w:vMerge/>
            <w:shd w:val="clear" w:color="auto" w:fill="auto"/>
            <w:vAlign w:val="center"/>
          </w:tcPr>
          <w:p w14:paraId="2FDB2F0E" w14:textId="77777777" w:rsidR="002F3CE2" w:rsidRPr="002B5AC8" w:rsidRDefault="002F3CE2" w:rsidP="002F3CE2">
            <w:pPr>
              <w:spacing w:after="0"/>
              <w:rPr>
                <w:rFonts w:ascii="Times New Roman" w:hAnsi="Times New Roman"/>
                <w:b/>
                <w:sz w:val="20"/>
                <w:szCs w:val="20"/>
                <w:highlight w:val="lightGray"/>
              </w:rPr>
            </w:pPr>
          </w:p>
        </w:tc>
        <w:tc>
          <w:tcPr>
            <w:tcW w:w="789" w:type="dxa"/>
            <w:shd w:val="clear" w:color="auto" w:fill="auto"/>
            <w:vAlign w:val="center"/>
          </w:tcPr>
          <w:p w14:paraId="06A8FC6A" w14:textId="786D5CA3" w:rsidR="002F3CE2" w:rsidRPr="002B5AC8" w:rsidRDefault="002F3CE2" w:rsidP="002F3CE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G.7.3</w:t>
            </w:r>
          </w:p>
        </w:tc>
        <w:tc>
          <w:tcPr>
            <w:tcW w:w="6385" w:type="dxa"/>
            <w:shd w:val="clear" w:color="auto" w:fill="auto"/>
            <w:vAlign w:val="center"/>
          </w:tcPr>
          <w:p w14:paraId="1BE81732" w14:textId="06AF8D3F" w:rsidR="002F3CE2" w:rsidRPr="002B5AC8" w:rsidRDefault="00C1629F" w:rsidP="002F3CE2">
            <w:pPr>
              <w:pStyle w:val="ListeParagraf"/>
              <w:spacing w:after="0"/>
              <w:ind w:left="0"/>
              <w:rPr>
                <w:rFonts w:ascii="Times New Roman" w:hAnsi="Times New Roman"/>
                <w:sz w:val="20"/>
                <w:szCs w:val="20"/>
              </w:rPr>
            </w:pPr>
            <w:r w:rsidRPr="002B5AC8">
              <w:rPr>
                <w:rFonts w:ascii="Times New Roman" w:hAnsi="Times New Roman"/>
                <w:sz w:val="20"/>
                <w:szCs w:val="20"/>
              </w:rPr>
              <w:t>Projeye/kullanım yerine uygun olarak termostatın montajını yapar.</w:t>
            </w:r>
          </w:p>
        </w:tc>
        <w:tc>
          <w:tcPr>
            <w:tcW w:w="4254" w:type="dxa"/>
            <w:vMerge/>
            <w:shd w:val="clear" w:color="auto" w:fill="auto"/>
          </w:tcPr>
          <w:p w14:paraId="31CEA4D8" w14:textId="77777777" w:rsidR="002F3CE2" w:rsidRPr="002B5AC8" w:rsidRDefault="002F3CE2" w:rsidP="002F3CE2">
            <w:pPr>
              <w:spacing w:after="0"/>
              <w:rPr>
                <w:rFonts w:ascii="Times New Roman" w:hAnsi="Times New Roman"/>
                <w:sz w:val="20"/>
                <w:szCs w:val="20"/>
              </w:rPr>
            </w:pPr>
          </w:p>
        </w:tc>
      </w:tr>
      <w:tr w:rsidR="002F3CE2" w:rsidRPr="002B5AC8" w14:paraId="4189956B" w14:textId="77777777" w:rsidTr="00E6679F">
        <w:trPr>
          <w:trHeight w:val="421"/>
        </w:trPr>
        <w:tc>
          <w:tcPr>
            <w:tcW w:w="871" w:type="dxa"/>
            <w:vMerge/>
            <w:shd w:val="clear" w:color="auto" w:fill="auto"/>
            <w:vAlign w:val="center"/>
          </w:tcPr>
          <w:p w14:paraId="3859D7D4" w14:textId="34E6A7A2" w:rsidR="002F3CE2" w:rsidRPr="002B5AC8" w:rsidRDefault="002F3CE2" w:rsidP="002F3CE2">
            <w:pPr>
              <w:spacing w:after="0"/>
              <w:jc w:val="center"/>
              <w:rPr>
                <w:rFonts w:ascii="Times New Roman" w:hAnsi="Times New Roman"/>
                <w:b/>
                <w:sz w:val="20"/>
                <w:szCs w:val="20"/>
              </w:rPr>
            </w:pPr>
          </w:p>
        </w:tc>
        <w:tc>
          <w:tcPr>
            <w:tcW w:w="2446" w:type="dxa"/>
            <w:vMerge/>
            <w:shd w:val="clear" w:color="auto" w:fill="auto"/>
            <w:vAlign w:val="center"/>
          </w:tcPr>
          <w:p w14:paraId="69B9BDE6" w14:textId="69672440" w:rsidR="002F3CE2" w:rsidRPr="002B5AC8" w:rsidRDefault="002F3CE2" w:rsidP="002F3CE2">
            <w:pPr>
              <w:spacing w:after="0"/>
              <w:rPr>
                <w:rFonts w:ascii="Times New Roman" w:hAnsi="Times New Roman"/>
                <w:b/>
                <w:sz w:val="20"/>
                <w:szCs w:val="20"/>
                <w:highlight w:val="lightGray"/>
              </w:rPr>
            </w:pPr>
          </w:p>
        </w:tc>
        <w:tc>
          <w:tcPr>
            <w:tcW w:w="789" w:type="dxa"/>
            <w:shd w:val="clear" w:color="auto" w:fill="auto"/>
            <w:vAlign w:val="center"/>
          </w:tcPr>
          <w:p w14:paraId="15B71140" w14:textId="3161B374" w:rsidR="002F3CE2" w:rsidRPr="002B5AC8" w:rsidRDefault="002F3CE2" w:rsidP="002F3CE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G.7.4</w:t>
            </w:r>
          </w:p>
        </w:tc>
        <w:tc>
          <w:tcPr>
            <w:tcW w:w="6385" w:type="dxa"/>
            <w:shd w:val="clear" w:color="auto" w:fill="auto"/>
            <w:vAlign w:val="center"/>
          </w:tcPr>
          <w:p w14:paraId="2B1D7EEC" w14:textId="65BD6A94" w:rsidR="002F3CE2" w:rsidRPr="002B5AC8" w:rsidRDefault="00C1629F" w:rsidP="002F3CE2">
            <w:pPr>
              <w:pStyle w:val="ListeParagraf"/>
              <w:spacing w:after="0"/>
              <w:ind w:left="0"/>
              <w:rPr>
                <w:rFonts w:ascii="Times New Roman" w:hAnsi="Times New Roman"/>
                <w:sz w:val="20"/>
                <w:szCs w:val="20"/>
              </w:rPr>
            </w:pPr>
            <w:r w:rsidRPr="002B5AC8">
              <w:rPr>
                <w:rFonts w:ascii="Times New Roman" w:hAnsi="Times New Roman"/>
                <w:sz w:val="20"/>
                <w:szCs w:val="20"/>
              </w:rPr>
              <w:t>Projeye göre pay ölçer sayacının montajını yapar.</w:t>
            </w:r>
          </w:p>
        </w:tc>
        <w:tc>
          <w:tcPr>
            <w:tcW w:w="4254" w:type="dxa"/>
            <w:vMerge/>
            <w:shd w:val="clear" w:color="auto" w:fill="auto"/>
          </w:tcPr>
          <w:p w14:paraId="259ADFD4" w14:textId="77777777" w:rsidR="002F3CE2" w:rsidRPr="002B5AC8" w:rsidRDefault="002F3CE2" w:rsidP="002F3CE2">
            <w:pPr>
              <w:spacing w:after="0"/>
              <w:rPr>
                <w:rFonts w:ascii="Times New Roman" w:hAnsi="Times New Roman"/>
                <w:sz w:val="20"/>
                <w:szCs w:val="20"/>
              </w:rPr>
            </w:pPr>
          </w:p>
        </w:tc>
      </w:tr>
      <w:tr w:rsidR="002F3CE2" w:rsidRPr="002B5AC8" w14:paraId="0DA500C7" w14:textId="77777777" w:rsidTr="00EA35E5">
        <w:trPr>
          <w:trHeight w:val="567"/>
        </w:trPr>
        <w:tc>
          <w:tcPr>
            <w:tcW w:w="871" w:type="dxa"/>
            <w:vMerge w:val="restart"/>
            <w:shd w:val="clear" w:color="auto" w:fill="auto"/>
            <w:vAlign w:val="center"/>
          </w:tcPr>
          <w:p w14:paraId="5635F5B3" w14:textId="237EAFD7" w:rsidR="002F3CE2" w:rsidRPr="002B5AC8" w:rsidRDefault="002F3CE2" w:rsidP="002F3CE2">
            <w:pPr>
              <w:spacing w:after="0"/>
              <w:jc w:val="center"/>
              <w:rPr>
                <w:rFonts w:ascii="Times New Roman" w:hAnsi="Times New Roman"/>
                <w:b/>
                <w:sz w:val="20"/>
                <w:szCs w:val="20"/>
              </w:rPr>
            </w:pPr>
            <w:r w:rsidRPr="002B5AC8">
              <w:rPr>
                <w:rFonts w:ascii="Times New Roman" w:hAnsi="Times New Roman"/>
                <w:b/>
                <w:sz w:val="20"/>
                <w:szCs w:val="20"/>
              </w:rPr>
              <w:t>G.8</w:t>
            </w:r>
          </w:p>
        </w:tc>
        <w:tc>
          <w:tcPr>
            <w:tcW w:w="2446" w:type="dxa"/>
            <w:vMerge w:val="restart"/>
            <w:shd w:val="clear" w:color="auto" w:fill="auto"/>
            <w:vAlign w:val="center"/>
          </w:tcPr>
          <w:p w14:paraId="6F1FA6F8" w14:textId="647D245E" w:rsidR="002F3CE2" w:rsidRPr="002B5AC8" w:rsidRDefault="002F3CE2" w:rsidP="002F3CE2">
            <w:pPr>
              <w:spacing w:after="0"/>
              <w:rPr>
                <w:rFonts w:ascii="Times New Roman" w:hAnsi="Times New Roman"/>
                <w:b/>
                <w:sz w:val="20"/>
                <w:szCs w:val="20"/>
                <w:highlight w:val="lightGray"/>
              </w:rPr>
            </w:pPr>
            <w:proofErr w:type="spellStart"/>
            <w:r w:rsidRPr="002B5AC8">
              <w:rPr>
                <w:rFonts w:ascii="Times New Roman" w:hAnsi="Times New Roman"/>
                <w:sz w:val="20"/>
                <w:szCs w:val="20"/>
              </w:rPr>
              <w:t>Eşanjörün</w:t>
            </w:r>
            <w:proofErr w:type="spellEnd"/>
            <w:r w:rsidRPr="002B5AC8">
              <w:rPr>
                <w:rFonts w:ascii="Times New Roman" w:hAnsi="Times New Roman"/>
                <w:sz w:val="20"/>
                <w:szCs w:val="20"/>
              </w:rPr>
              <w:t xml:space="preserve"> bakımını ve montajını yapmak</w:t>
            </w:r>
          </w:p>
        </w:tc>
        <w:tc>
          <w:tcPr>
            <w:tcW w:w="789" w:type="dxa"/>
            <w:shd w:val="clear" w:color="auto" w:fill="auto"/>
            <w:vAlign w:val="center"/>
          </w:tcPr>
          <w:p w14:paraId="2C557B38" w14:textId="1DF2356E" w:rsidR="002F3CE2" w:rsidRPr="002B5AC8" w:rsidRDefault="002F3CE2" w:rsidP="002F3CE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G.8.1</w:t>
            </w:r>
          </w:p>
        </w:tc>
        <w:tc>
          <w:tcPr>
            <w:tcW w:w="6385" w:type="dxa"/>
            <w:shd w:val="clear" w:color="auto" w:fill="auto"/>
            <w:vAlign w:val="center"/>
          </w:tcPr>
          <w:p w14:paraId="6664E863" w14:textId="14D33F27" w:rsidR="002F3CE2" w:rsidRPr="002B5AC8" w:rsidRDefault="00C1629F" w:rsidP="002F3CE2">
            <w:pPr>
              <w:pStyle w:val="ListeParagraf"/>
              <w:spacing w:after="0"/>
              <w:ind w:left="0"/>
              <w:rPr>
                <w:rFonts w:ascii="Times New Roman" w:hAnsi="Times New Roman"/>
                <w:sz w:val="20"/>
                <w:szCs w:val="20"/>
              </w:rPr>
            </w:pPr>
            <w:r w:rsidRPr="002B5AC8">
              <w:rPr>
                <w:rFonts w:ascii="Times New Roman" w:hAnsi="Times New Roman"/>
                <w:sz w:val="20"/>
                <w:szCs w:val="20"/>
              </w:rPr>
              <w:t>Giriş vanasını kapatarak filtre bakım ve değişimini yapar.</w:t>
            </w:r>
          </w:p>
        </w:tc>
        <w:tc>
          <w:tcPr>
            <w:tcW w:w="4254" w:type="dxa"/>
            <w:vMerge/>
            <w:shd w:val="clear" w:color="auto" w:fill="auto"/>
          </w:tcPr>
          <w:p w14:paraId="4833FE06" w14:textId="77777777" w:rsidR="002F3CE2" w:rsidRPr="002B5AC8" w:rsidRDefault="002F3CE2" w:rsidP="002F3CE2">
            <w:pPr>
              <w:spacing w:after="0"/>
              <w:rPr>
                <w:rFonts w:ascii="Times New Roman" w:hAnsi="Times New Roman"/>
                <w:sz w:val="20"/>
                <w:szCs w:val="20"/>
              </w:rPr>
            </w:pPr>
          </w:p>
        </w:tc>
      </w:tr>
      <w:tr w:rsidR="002F3CE2" w:rsidRPr="002B5AC8" w14:paraId="0AC123ED" w14:textId="77777777" w:rsidTr="00EA35E5">
        <w:trPr>
          <w:trHeight w:val="567"/>
        </w:trPr>
        <w:tc>
          <w:tcPr>
            <w:tcW w:w="871" w:type="dxa"/>
            <w:vMerge/>
            <w:shd w:val="clear" w:color="auto" w:fill="auto"/>
            <w:vAlign w:val="center"/>
          </w:tcPr>
          <w:p w14:paraId="0E1B888B" w14:textId="77777777" w:rsidR="002F3CE2" w:rsidRPr="002B5AC8" w:rsidRDefault="002F3CE2" w:rsidP="002F3CE2">
            <w:pPr>
              <w:spacing w:after="0"/>
              <w:jc w:val="center"/>
              <w:rPr>
                <w:rFonts w:ascii="Times New Roman" w:hAnsi="Times New Roman"/>
                <w:b/>
                <w:sz w:val="20"/>
                <w:szCs w:val="20"/>
              </w:rPr>
            </w:pPr>
          </w:p>
        </w:tc>
        <w:tc>
          <w:tcPr>
            <w:tcW w:w="2446" w:type="dxa"/>
            <w:vMerge/>
            <w:shd w:val="clear" w:color="auto" w:fill="auto"/>
            <w:vAlign w:val="center"/>
          </w:tcPr>
          <w:p w14:paraId="51520374" w14:textId="77777777" w:rsidR="002F3CE2" w:rsidRPr="002B5AC8" w:rsidRDefault="002F3CE2" w:rsidP="002F3CE2">
            <w:pPr>
              <w:spacing w:after="0"/>
              <w:jc w:val="center"/>
              <w:rPr>
                <w:rFonts w:ascii="Times New Roman" w:hAnsi="Times New Roman"/>
                <w:b/>
                <w:sz w:val="20"/>
                <w:szCs w:val="20"/>
                <w:highlight w:val="lightGray"/>
              </w:rPr>
            </w:pPr>
          </w:p>
        </w:tc>
        <w:tc>
          <w:tcPr>
            <w:tcW w:w="789" w:type="dxa"/>
            <w:shd w:val="clear" w:color="auto" w:fill="auto"/>
            <w:vAlign w:val="center"/>
          </w:tcPr>
          <w:p w14:paraId="525B5381" w14:textId="2B514F97" w:rsidR="002F3CE2" w:rsidRPr="002B5AC8" w:rsidRDefault="002F3CE2" w:rsidP="002F3CE2">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G.8.2</w:t>
            </w:r>
          </w:p>
        </w:tc>
        <w:tc>
          <w:tcPr>
            <w:tcW w:w="6385" w:type="dxa"/>
            <w:shd w:val="clear" w:color="auto" w:fill="auto"/>
            <w:vAlign w:val="center"/>
          </w:tcPr>
          <w:p w14:paraId="149F57F4" w14:textId="6D24B23E" w:rsidR="002F3CE2" w:rsidRPr="002B5AC8" w:rsidRDefault="00C1629F" w:rsidP="002F3CE2">
            <w:pPr>
              <w:pStyle w:val="ListeParagraf"/>
              <w:spacing w:after="0"/>
              <w:ind w:left="0"/>
              <w:rPr>
                <w:rFonts w:ascii="Times New Roman" w:hAnsi="Times New Roman"/>
                <w:sz w:val="20"/>
                <w:szCs w:val="20"/>
              </w:rPr>
            </w:pPr>
            <w:r w:rsidRPr="002B5AC8">
              <w:rPr>
                <w:rFonts w:ascii="Times New Roman" w:hAnsi="Times New Roman"/>
                <w:sz w:val="20"/>
                <w:szCs w:val="20"/>
              </w:rPr>
              <w:t xml:space="preserve">Su sızdırmayacak şekilde </w:t>
            </w:r>
            <w:proofErr w:type="spellStart"/>
            <w:r w:rsidRPr="002B5AC8">
              <w:rPr>
                <w:rFonts w:ascii="Times New Roman" w:hAnsi="Times New Roman"/>
                <w:sz w:val="20"/>
                <w:szCs w:val="20"/>
              </w:rPr>
              <w:t>eşanjörün</w:t>
            </w:r>
            <w:proofErr w:type="spellEnd"/>
            <w:r w:rsidRPr="002B5AC8">
              <w:rPr>
                <w:rFonts w:ascii="Times New Roman" w:hAnsi="Times New Roman"/>
                <w:sz w:val="20"/>
                <w:szCs w:val="20"/>
              </w:rPr>
              <w:t xml:space="preserve"> montajını yapar.</w:t>
            </w:r>
          </w:p>
        </w:tc>
        <w:tc>
          <w:tcPr>
            <w:tcW w:w="4254" w:type="dxa"/>
            <w:vMerge/>
            <w:shd w:val="clear" w:color="auto" w:fill="auto"/>
          </w:tcPr>
          <w:p w14:paraId="3FFDE82F" w14:textId="77777777" w:rsidR="002F3CE2" w:rsidRPr="002B5AC8" w:rsidRDefault="002F3CE2" w:rsidP="002F3CE2">
            <w:pPr>
              <w:spacing w:after="0"/>
              <w:rPr>
                <w:rFonts w:ascii="Times New Roman" w:hAnsi="Times New Roman"/>
                <w:sz w:val="20"/>
                <w:szCs w:val="20"/>
              </w:rPr>
            </w:pPr>
          </w:p>
        </w:tc>
      </w:tr>
    </w:tbl>
    <w:p w14:paraId="0B59A376" w14:textId="77777777" w:rsidR="006A3310" w:rsidRPr="002B5AC8" w:rsidRDefault="006A3310">
      <w:pPr>
        <w:rPr>
          <w:rFonts w:ascii="Times New Roman" w:hAnsi="Times New Roman"/>
          <w:sz w:val="20"/>
          <w:szCs w:val="20"/>
        </w:rPr>
        <w:sectPr w:rsidR="006A3310" w:rsidRPr="002B5AC8" w:rsidSect="001C2EA8">
          <w:pgSz w:w="16838" w:h="11906" w:orient="landscape" w:code="9"/>
          <w:pgMar w:top="1418" w:right="567" w:bottom="1133" w:left="1418" w:header="568" w:footer="709" w:gutter="0"/>
          <w:cols w:space="708"/>
          <w:titlePg/>
          <w:docGrid w:linePitch="360"/>
        </w:sectPr>
      </w:pPr>
    </w:p>
    <w:p w14:paraId="0CE06A36" w14:textId="09A259E3" w:rsidR="006D3862" w:rsidRPr="002B5AC8" w:rsidRDefault="006D3862">
      <w:pPr>
        <w:rPr>
          <w:rFonts w:ascii="Times New Roman" w:hAnsi="Times New Roman"/>
          <w:sz w:val="20"/>
          <w:szCs w:val="20"/>
        </w:rPr>
      </w:pPr>
    </w:p>
    <w:tbl>
      <w:tblPr>
        <w:tblW w:w="49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
        <w:gridCol w:w="2446"/>
        <w:gridCol w:w="789"/>
        <w:gridCol w:w="6382"/>
        <w:gridCol w:w="4254"/>
      </w:tblGrid>
      <w:tr w:rsidR="006D3862" w:rsidRPr="002B5AC8" w14:paraId="18556E79" w14:textId="77777777" w:rsidTr="001164F0">
        <w:trPr>
          <w:trHeight w:val="567"/>
        </w:trPr>
        <w:tc>
          <w:tcPr>
            <w:tcW w:w="871" w:type="dxa"/>
            <w:shd w:val="clear" w:color="auto" w:fill="BDD6EE"/>
            <w:vAlign w:val="center"/>
          </w:tcPr>
          <w:p w14:paraId="65D18CE5" w14:textId="77777777" w:rsidR="006D3862" w:rsidRPr="002B5AC8" w:rsidRDefault="006D3862" w:rsidP="00A16D6C">
            <w:pPr>
              <w:spacing w:after="0"/>
              <w:rPr>
                <w:rFonts w:ascii="Times New Roman" w:hAnsi="Times New Roman"/>
                <w:b/>
                <w:sz w:val="20"/>
                <w:szCs w:val="20"/>
              </w:rPr>
            </w:pPr>
            <w:r w:rsidRPr="002B5AC8">
              <w:rPr>
                <w:rFonts w:ascii="Times New Roman" w:hAnsi="Times New Roman"/>
                <w:b/>
                <w:sz w:val="20"/>
                <w:szCs w:val="20"/>
              </w:rPr>
              <w:t>Görev</w:t>
            </w:r>
          </w:p>
        </w:tc>
        <w:tc>
          <w:tcPr>
            <w:tcW w:w="13871" w:type="dxa"/>
            <w:gridSpan w:val="4"/>
            <w:shd w:val="clear" w:color="auto" w:fill="auto"/>
            <w:vAlign w:val="center"/>
          </w:tcPr>
          <w:p w14:paraId="33171A37" w14:textId="7262A8DA" w:rsidR="006D3862" w:rsidRPr="002B5AC8" w:rsidRDefault="00146054" w:rsidP="00A16D6C">
            <w:pPr>
              <w:tabs>
                <w:tab w:val="left" w:pos="2820"/>
              </w:tabs>
              <w:spacing w:after="0"/>
              <w:rPr>
                <w:rFonts w:ascii="Times New Roman" w:hAnsi="Times New Roman"/>
                <w:bCs/>
                <w:color w:val="000000"/>
                <w:sz w:val="20"/>
                <w:szCs w:val="20"/>
              </w:rPr>
            </w:pPr>
            <w:r w:rsidRPr="002B5AC8">
              <w:rPr>
                <w:rFonts w:ascii="Times New Roman" w:hAnsi="Times New Roman"/>
                <w:b/>
                <w:bCs/>
                <w:sz w:val="20"/>
                <w:szCs w:val="20"/>
              </w:rPr>
              <w:t>G</w:t>
            </w:r>
            <w:r w:rsidR="008A0CB1" w:rsidRPr="002B5AC8">
              <w:rPr>
                <w:rFonts w:ascii="Times New Roman" w:hAnsi="Times New Roman"/>
                <w:b/>
                <w:bCs/>
                <w:sz w:val="20"/>
                <w:szCs w:val="20"/>
              </w:rPr>
              <w:t>. Merkezi ısıtma</w:t>
            </w:r>
            <w:r w:rsidR="00842459" w:rsidRPr="002B5AC8">
              <w:rPr>
                <w:rFonts w:ascii="Times New Roman" w:hAnsi="Times New Roman"/>
                <w:b/>
                <w:bCs/>
                <w:sz w:val="20"/>
                <w:szCs w:val="20"/>
              </w:rPr>
              <w:t>/soğutma</w:t>
            </w:r>
            <w:r w:rsidR="008A0CB1" w:rsidRPr="002B5AC8">
              <w:rPr>
                <w:rFonts w:ascii="Times New Roman" w:hAnsi="Times New Roman"/>
                <w:b/>
                <w:bCs/>
                <w:sz w:val="20"/>
                <w:szCs w:val="20"/>
              </w:rPr>
              <w:t xml:space="preserve"> sistem</w:t>
            </w:r>
            <w:r w:rsidR="008E6127" w:rsidRPr="002B5AC8">
              <w:rPr>
                <w:rFonts w:ascii="Times New Roman" w:hAnsi="Times New Roman"/>
                <w:b/>
                <w:bCs/>
                <w:sz w:val="20"/>
                <w:szCs w:val="20"/>
              </w:rPr>
              <w:t>i</w:t>
            </w:r>
            <w:r w:rsidR="008A0CB1" w:rsidRPr="002B5AC8">
              <w:rPr>
                <w:rFonts w:ascii="Times New Roman" w:hAnsi="Times New Roman"/>
                <w:b/>
                <w:bCs/>
                <w:sz w:val="20"/>
                <w:szCs w:val="20"/>
              </w:rPr>
              <w:t xml:space="preserve"> tesisatının bakım onarımını yapmak</w:t>
            </w:r>
          </w:p>
        </w:tc>
      </w:tr>
      <w:tr w:rsidR="00567FE8" w:rsidRPr="002B5AC8" w14:paraId="488A3F76" w14:textId="77777777" w:rsidTr="001164F0">
        <w:trPr>
          <w:trHeight w:val="567"/>
        </w:trPr>
        <w:tc>
          <w:tcPr>
            <w:tcW w:w="3317" w:type="dxa"/>
            <w:gridSpan w:val="2"/>
            <w:shd w:val="clear" w:color="auto" w:fill="BDD6EE"/>
            <w:vAlign w:val="center"/>
          </w:tcPr>
          <w:p w14:paraId="207BDE2B"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İşlemler</w:t>
            </w:r>
          </w:p>
        </w:tc>
        <w:tc>
          <w:tcPr>
            <w:tcW w:w="7171" w:type="dxa"/>
            <w:gridSpan w:val="2"/>
            <w:shd w:val="clear" w:color="auto" w:fill="BDD6EE"/>
            <w:vAlign w:val="center"/>
          </w:tcPr>
          <w:p w14:paraId="4B06D2AA"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254" w:type="dxa"/>
            <w:shd w:val="clear" w:color="auto" w:fill="BDD6EE"/>
            <w:vAlign w:val="center"/>
          </w:tcPr>
          <w:p w14:paraId="5FCCA2B1"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67FE8" w:rsidRPr="002B5AC8" w14:paraId="1B77B907" w14:textId="77777777" w:rsidTr="001164F0">
        <w:trPr>
          <w:trHeight w:val="567"/>
        </w:trPr>
        <w:tc>
          <w:tcPr>
            <w:tcW w:w="871" w:type="dxa"/>
            <w:shd w:val="clear" w:color="auto" w:fill="BDD6EE"/>
            <w:vAlign w:val="center"/>
          </w:tcPr>
          <w:p w14:paraId="7AB15F91"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01AC2561"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789" w:type="dxa"/>
            <w:shd w:val="clear" w:color="auto" w:fill="BDD6EE"/>
            <w:vAlign w:val="center"/>
          </w:tcPr>
          <w:p w14:paraId="4422BCB3"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6382" w:type="dxa"/>
            <w:shd w:val="clear" w:color="auto" w:fill="BDD6EE"/>
            <w:vAlign w:val="center"/>
          </w:tcPr>
          <w:p w14:paraId="03ADFD4B"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4254" w:type="dxa"/>
            <w:shd w:val="clear" w:color="auto" w:fill="BDD6EE"/>
          </w:tcPr>
          <w:p w14:paraId="44DADDB1" w14:textId="77777777" w:rsidR="00567FE8" w:rsidRPr="002B5AC8" w:rsidRDefault="00567FE8" w:rsidP="00A16D6C">
            <w:pPr>
              <w:spacing w:after="0"/>
              <w:rPr>
                <w:rFonts w:ascii="Times New Roman" w:hAnsi="Times New Roman"/>
                <w:b/>
                <w:sz w:val="20"/>
                <w:szCs w:val="20"/>
              </w:rPr>
            </w:pPr>
          </w:p>
        </w:tc>
      </w:tr>
      <w:tr w:rsidR="001164F0" w:rsidRPr="002B5AC8" w14:paraId="05A14DAB" w14:textId="77777777" w:rsidTr="00EA35E5">
        <w:trPr>
          <w:trHeight w:val="567"/>
        </w:trPr>
        <w:tc>
          <w:tcPr>
            <w:tcW w:w="871" w:type="dxa"/>
            <w:vMerge w:val="restart"/>
            <w:shd w:val="clear" w:color="auto" w:fill="auto"/>
            <w:vAlign w:val="center"/>
          </w:tcPr>
          <w:p w14:paraId="32C7F734" w14:textId="36B61887" w:rsidR="001164F0" w:rsidRPr="002B5AC8" w:rsidRDefault="002F3CE2" w:rsidP="001164F0">
            <w:pPr>
              <w:spacing w:after="0"/>
              <w:jc w:val="center"/>
              <w:rPr>
                <w:rFonts w:ascii="Times New Roman" w:hAnsi="Times New Roman"/>
                <w:b/>
                <w:sz w:val="20"/>
                <w:szCs w:val="20"/>
              </w:rPr>
            </w:pPr>
            <w:r w:rsidRPr="002B5AC8">
              <w:rPr>
                <w:rFonts w:ascii="Times New Roman" w:hAnsi="Times New Roman"/>
                <w:b/>
                <w:sz w:val="20"/>
                <w:szCs w:val="20"/>
              </w:rPr>
              <w:t>G</w:t>
            </w:r>
            <w:r w:rsidR="001164F0" w:rsidRPr="002B5AC8">
              <w:rPr>
                <w:rFonts w:ascii="Times New Roman" w:hAnsi="Times New Roman"/>
                <w:b/>
                <w:sz w:val="20"/>
                <w:szCs w:val="20"/>
              </w:rPr>
              <w:t>.</w:t>
            </w:r>
            <w:r w:rsidRPr="002B5AC8">
              <w:rPr>
                <w:rFonts w:ascii="Times New Roman" w:hAnsi="Times New Roman"/>
                <w:b/>
                <w:sz w:val="20"/>
                <w:szCs w:val="20"/>
              </w:rPr>
              <w:t>9</w:t>
            </w:r>
          </w:p>
        </w:tc>
        <w:tc>
          <w:tcPr>
            <w:tcW w:w="2446" w:type="dxa"/>
            <w:vMerge w:val="restart"/>
            <w:shd w:val="clear" w:color="auto" w:fill="auto"/>
            <w:vAlign w:val="center"/>
          </w:tcPr>
          <w:p w14:paraId="3C635D8F" w14:textId="07E9C8F9" w:rsidR="001164F0" w:rsidRPr="002B5AC8" w:rsidRDefault="001164F0" w:rsidP="001164F0">
            <w:pPr>
              <w:spacing w:after="0"/>
              <w:rPr>
                <w:rFonts w:ascii="Times New Roman" w:hAnsi="Times New Roman"/>
                <w:b/>
                <w:sz w:val="20"/>
                <w:szCs w:val="20"/>
              </w:rPr>
            </w:pPr>
            <w:r w:rsidRPr="002B5AC8">
              <w:rPr>
                <w:rFonts w:ascii="Times New Roman" w:hAnsi="Times New Roman"/>
                <w:sz w:val="20"/>
                <w:szCs w:val="20"/>
              </w:rPr>
              <w:t>Radyatör bakımını ve montajını yapmak</w:t>
            </w:r>
          </w:p>
        </w:tc>
        <w:tc>
          <w:tcPr>
            <w:tcW w:w="789" w:type="dxa"/>
            <w:shd w:val="clear" w:color="auto" w:fill="auto"/>
            <w:vAlign w:val="center"/>
          </w:tcPr>
          <w:p w14:paraId="4B08FE5B" w14:textId="2D89C9CE" w:rsidR="001164F0" w:rsidRPr="002B5AC8" w:rsidRDefault="002F3CE2" w:rsidP="001164F0">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w:t>
            </w:r>
            <w:r w:rsidR="001164F0" w:rsidRPr="002B5AC8">
              <w:rPr>
                <w:rFonts w:ascii="Times New Roman" w:hAnsi="Times New Roman"/>
                <w:b/>
                <w:bCs/>
                <w:sz w:val="20"/>
                <w:szCs w:val="20"/>
              </w:rPr>
              <w:t>.</w:t>
            </w:r>
            <w:r w:rsidRPr="002B5AC8">
              <w:rPr>
                <w:rFonts w:ascii="Times New Roman" w:hAnsi="Times New Roman"/>
                <w:b/>
                <w:bCs/>
                <w:sz w:val="20"/>
                <w:szCs w:val="20"/>
              </w:rPr>
              <w:t>9</w:t>
            </w:r>
            <w:r w:rsidR="001164F0" w:rsidRPr="002B5AC8">
              <w:rPr>
                <w:rFonts w:ascii="Times New Roman" w:hAnsi="Times New Roman"/>
                <w:b/>
                <w:bCs/>
                <w:sz w:val="20"/>
                <w:szCs w:val="20"/>
              </w:rPr>
              <w:t>.1</w:t>
            </w:r>
          </w:p>
        </w:tc>
        <w:tc>
          <w:tcPr>
            <w:tcW w:w="6382" w:type="dxa"/>
            <w:shd w:val="clear" w:color="auto" w:fill="auto"/>
            <w:vAlign w:val="center"/>
          </w:tcPr>
          <w:p w14:paraId="3312C6DF" w14:textId="6FAFE6BC" w:rsidR="001164F0" w:rsidRPr="002B5AC8" w:rsidRDefault="00C1629F" w:rsidP="001164F0">
            <w:pPr>
              <w:pStyle w:val="ListeParagraf"/>
              <w:spacing w:after="0"/>
              <w:ind w:left="0"/>
              <w:rPr>
                <w:rFonts w:ascii="Times New Roman" w:hAnsi="Times New Roman"/>
                <w:sz w:val="20"/>
                <w:szCs w:val="20"/>
              </w:rPr>
            </w:pPr>
            <w:r w:rsidRPr="002B5AC8">
              <w:rPr>
                <w:rFonts w:ascii="Times New Roman" w:hAnsi="Times New Roman"/>
                <w:sz w:val="20"/>
                <w:szCs w:val="20"/>
              </w:rPr>
              <w:t>Vanaları kapatarak radyatör sistem suyunu tahliye eder.</w:t>
            </w:r>
          </w:p>
        </w:tc>
        <w:tc>
          <w:tcPr>
            <w:tcW w:w="4254" w:type="dxa"/>
            <w:vMerge w:val="restart"/>
            <w:shd w:val="clear" w:color="auto" w:fill="auto"/>
          </w:tcPr>
          <w:p w14:paraId="72641C5F" w14:textId="77777777" w:rsidR="001164F0" w:rsidRPr="002B5AC8" w:rsidRDefault="001164F0" w:rsidP="001164F0">
            <w:pPr>
              <w:spacing w:after="0"/>
              <w:rPr>
                <w:rFonts w:ascii="Times New Roman" w:hAnsi="Times New Roman"/>
                <w:sz w:val="20"/>
                <w:szCs w:val="20"/>
              </w:rPr>
            </w:pPr>
          </w:p>
        </w:tc>
      </w:tr>
      <w:tr w:rsidR="00082EB2" w:rsidRPr="002B5AC8" w14:paraId="51FF397B" w14:textId="77777777" w:rsidTr="00EA35E5">
        <w:trPr>
          <w:trHeight w:val="567"/>
        </w:trPr>
        <w:tc>
          <w:tcPr>
            <w:tcW w:w="871" w:type="dxa"/>
            <w:vMerge/>
            <w:shd w:val="clear" w:color="auto" w:fill="auto"/>
            <w:vAlign w:val="center"/>
          </w:tcPr>
          <w:p w14:paraId="701A064D" w14:textId="77777777" w:rsidR="00082EB2" w:rsidRPr="002B5AC8" w:rsidRDefault="00082EB2" w:rsidP="001164F0">
            <w:pPr>
              <w:spacing w:after="0"/>
              <w:jc w:val="center"/>
              <w:rPr>
                <w:rFonts w:ascii="Times New Roman" w:hAnsi="Times New Roman"/>
                <w:b/>
                <w:sz w:val="20"/>
                <w:szCs w:val="20"/>
              </w:rPr>
            </w:pPr>
          </w:p>
        </w:tc>
        <w:tc>
          <w:tcPr>
            <w:tcW w:w="2446" w:type="dxa"/>
            <w:vMerge/>
            <w:shd w:val="clear" w:color="auto" w:fill="auto"/>
            <w:vAlign w:val="center"/>
          </w:tcPr>
          <w:p w14:paraId="3170AB83" w14:textId="77777777" w:rsidR="00082EB2" w:rsidRPr="002B5AC8" w:rsidRDefault="00082EB2" w:rsidP="001164F0">
            <w:pPr>
              <w:spacing w:after="0"/>
              <w:rPr>
                <w:rFonts w:ascii="Times New Roman" w:hAnsi="Times New Roman"/>
                <w:sz w:val="20"/>
                <w:szCs w:val="20"/>
              </w:rPr>
            </w:pPr>
          </w:p>
        </w:tc>
        <w:tc>
          <w:tcPr>
            <w:tcW w:w="789" w:type="dxa"/>
            <w:shd w:val="clear" w:color="auto" w:fill="auto"/>
            <w:vAlign w:val="center"/>
          </w:tcPr>
          <w:p w14:paraId="4A709E06" w14:textId="67F8AF38" w:rsidR="00082EB2" w:rsidRPr="002B5AC8" w:rsidRDefault="002F3CE2" w:rsidP="001164F0">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w:t>
            </w:r>
            <w:r w:rsidR="00082EB2" w:rsidRPr="002B5AC8">
              <w:rPr>
                <w:rFonts w:ascii="Times New Roman" w:hAnsi="Times New Roman"/>
                <w:b/>
                <w:bCs/>
                <w:sz w:val="20"/>
                <w:szCs w:val="20"/>
              </w:rPr>
              <w:t>.</w:t>
            </w:r>
            <w:r w:rsidRPr="002B5AC8">
              <w:rPr>
                <w:rFonts w:ascii="Times New Roman" w:hAnsi="Times New Roman"/>
                <w:b/>
                <w:bCs/>
                <w:sz w:val="20"/>
                <w:szCs w:val="20"/>
              </w:rPr>
              <w:t>9</w:t>
            </w:r>
            <w:r w:rsidR="00082EB2" w:rsidRPr="002B5AC8">
              <w:rPr>
                <w:rFonts w:ascii="Times New Roman" w:hAnsi="Times New Roman"/>
                <w:b/>
                <w:bCs/>
                <w:sz w:val="20"/>
                <w:szCs w:val="20"/>
              </w:rPr>
              <w:t>.2</w:t>
            </w:r>
          </w:p>
        </w:tc>
        <w:tc>
          <w:tcPr>
            <w:tcW w:w="6382" w:type="dxa"/>
            <w:shd w:val="clear" w:color="auto" w:fill="auto"/>
            <w:vAlign w:val="center"/>
          </w:tcPr>
          <w:p w14:paraId="5D6B396C" w14:textId="1DC05DF0" w:rsidR="00082EB2" w:rsidRPr="002B5AC8" w:rsidRDefault="00C1629F" w:rsidP="001164F0">
            <w:pPr>
              <w:pStyle w:val="ListeParagraf"/>
              <w:spacing w:after="0"/>
              <w:ind w:left="0"/>
              <w:rPr>
                <w:rFonts w:ascii="Times New Roman" w:hAnsi="Times New Roman"/>
                <w:sz w:val="20"/>
                <w:szCs w:val="20"/>
              </w:rPr>
            </w:pPr>
            <w:r w:rsidRPr="002B5AC8">
              <w:rPr>
                <w:rFonts w:ascii="Times New Roman" w:hAnsi="Times New Roman"/>
                <w:sz w:val="20"/>
                <w:szCs w:val="20"/>
              </w:rPr>
              <w:t>Radyatör montajını sızdırmaz olacak şekilde yapar.</w:t>
            </w:r>
          </w:p>
        </w:tc>
        <w:tc>
          <w:tcPr>
            <w:tcW w:w="4254" w:type="dxa"/>
            <w:vMerge/>
            <w:shd w:val="clear" w:color="auto" w:fill="auto"/>
          </w:tcPr>
          <w:p w14:paraId="7586DDFD" w14:textId="77777777" w:rsidR="00082EB2" w:rsidRPr="002B5AC8" w:rsidRDefault="00082EB2" w:rsidP="001164F0">
            <w:pPr>
              <w:spacing w:after="0"/>
              <w:rPr>
                <w:rFonts w:ascii="Times New Roman" w:hAnsi="Times New Roman"/>
                <w:sz w:val="20"/>
                <w:szCs w:val="20"/>
              </w:rPr>
            </w:pPr>
          </w:p>
        </w:tc>
      </w:tr>
      <w:tr w:rsidR="001164F0" w:rsidRPr="002B5AC8" w14:paraId="19478040" w14:textId="77777777" w:rsidTr="00EA35E5">
        <w:trPr>
          <w:trHeight w:val="567"/>
        </w:trPr>
        <w:tc>
          <w:tcPr>
            <w:tcW w:w="871" w:type="dxa"/>
            <w:vMerge/>
            <w:shd w:val="clear" w:color="auto" w:fill="auto"/>
            <w:vAlign w:val="center"/>
          </w:tcPr>
          <w:p w14:paraId="182D54FE" w14:textId="77777777" w:rsidR="001164F0" w:rsidRPr="002B5AC8" w:rsidRDefault="001164F0" w:rsidP="001164F0">
            <w:pPr>
              <w:spacing w:after="0"/>
              <w:jc w:val="center"/>
              <w:rPr>
                <w:rFonts w:ascii="Times New Roman" w:hAnsi="Times New Roman"/>
                <w:b/>
                <w:sz w:val="20"/>
                <w:szCs w:val="20"/>
              </w:rPr>
            </w:pPr>
          </w:p>
        </w:tc>
        <w:tc>
          <w:tcPr>
            <w:tcW w:w="2446" w:type="dxa"/>
            <w:vMerge/>
            <w:shd w:val="clear" w:color="auto" w:fill="auto"/>
            <w:vAlign w:val="center"/>
          </w:tcPr>
          <w:p w14:paraId="1E224CC6" w14:textId="77777777" w:rsidR="001164F0" w:rsidRPr="002B5AC8" w:rsidRDefault="001164F0" w:rsidP="001164F0">
            <w:pPr>
              <w:spacing w:after="0"/>
              <w:rPr>
                <w:rFonts w:ascii="Times New Roman" w:hAnsi="Times New Roman"/>
                <w:b/>
                <w:sz w:val="20"/>
                <w:szCs w:val="20"/>
              </w:rPr>
            </w:pPr>
          </w:p>
        </w:tc>
        <w:tc>
          <w:tcPr>
            <w:tcW w:w="789" w:type="dxa"/>
            <w:shd w:val="clear" w:color="auto" w:fill="auto"/>
            <w:vAlign w:val="center"/>
          </w:tcPr>
          <w:p w14:paraId="24E7F9C2" w14:textId="649F9751" w:rsidR="001164F0" w:rsidRPr="002B5AC8" w:rsidRDefault="002F3CE2" w:rsidP="001164F0">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G</w:t>
            </w:r>
            <w:r w:rsidR="001164F0" w:rsidRPr="002B5AC8">
              <w:rPr>
                <w:rFonts w:ascii="Times New Roman" w:hAnsi="Times New Roman"/>
                <w:b/>
                <w:bCs/>
                <w:sz w:val="20"/>
                <w:szCs w:val="20"/>
              </w:rPr>
              <w:t>.</w:t>
            </w:r>
            <w:r w:rsidRPr="002B5AC8">
              <w:rPr>
                <w:rFonts w:ascii="Times New Roman" w:hAnsi="Times New Roman"/>
                <w:b/>
                <w:bCs/>
                <w:sz w:val="20"/>
                <w:szCs w:val="20"/>
              </w:rPr>
              <w:t>9</w:t>
            </w:r>
            <w:r w:rsidR="001164F0" w:rsidRPr="002B5AC8">
              <w:rPr>
                <w:rFonts w:ascii="Times New Roman" w:hAnsi="Times New Roman"/>
                <w:b/>
                <w:bCs/>
                <w:sz w:val="20"/>
                <w:szCs w:val="20"/>
              </w:rPr>
              <w:t>.</w:t>
            </w:r>
            <w:r w:rsidR="00F6396C" w:rsidRPr="002B5AC8">
              <w:rPr>
                <w:rFonts w:ascii="Times New Roman" w:hAnsi="Times New Roman"/>
                <w:b/>
                <w:bCs/>
                <w:sz w:val="20"/>
                <w:szCs w:val="20"/>
              </w:rPr>
              <w:t>3</w:t>
            </w:r>
          </w:p>
        </w:tc>
        <w:tc>
          <w:tcPr>
            <w:tcW w:w="6382" w:type="dxa"/>
            <w:shd w:val="clear" w:color="auto" w:fill="auto"/>
            <w:vAlign w:val="center"/>
          </w:tcPr>
          <w:p w14:paraId="7265594C" w14:textId="2C3CD8B1" w:rsidR="001164F0" w:rsidRPr="002B5AC8" w:rsidRDefault="00C1629F" w:rsidP="00082EB2">
            <w:pPr>
              <w:pStyle w:val="ListeParagraf"/>
              <w:spacing w:after="0"/>
              <w:ind w:left="0"/>
              <w:rPr>
                <w:rFonts w:ascii="Times New Roman" w:hAnsi="Times New Roman"/>
                <w:sz w:val="20"/>
                <w:szCs w:val="20"/>
              </w:rPr>
            </w:pPr>
            <w:r w:rsidRPr="002B5AC8">
              <w:rPr>
                <w:rFonts w:ascii="Times New Roman" w:hAnsi="Times New Roman"/>
                <w:sz w:val="20"/>
                <w:szCs w:val="20"/>
              </w:rPr>
              <w:t>Sisteme tekrar suyu doldurarak sistemin içinde sıkışan havayı tahliye eder.</w:t>
            </w:r>
          </w:p>
        </w:tc>
        <w:tc>
          <w:tcPr>
            <w:tcW w:w="4254" w:type="dxa"/>
            <w:vMerge/>
            <w:shd w:val="clear" w:color="auto" w:fill="auto"/>
          </w:tcPr>
          <w:p w14:paraId="351F9FF0" w14:textId="77777777" w:rsidR="001164F0" w:rsidRPr="002B5AC8" w:rsidRDefault="001164F0" w:rsidP="001164F0">
            <w:pPr>
              <w:spacing w:after="0"/>
              <w:rPr>
                <w:rFonts w:ascii="Times New Roman" w:hAnsi="Times New Roman"/>
                <w:sz w:val="20"/>
                <w:szCs w:val="20"/>
              </w:rPr>
            </w:pPr>
          </w:p>
        </w:tc>
      </w:tr>
      <w:tr w:rsidR="002F3CE2" w:rsidRPr="002B5AC8" w14:paraId="5A530427" w14:textId="77777777" w:rsidTr="00EA35E5">
        <w:trPr>
          <w:trHeight w:val="567"/>
        </w:trPr>
        <w:tc>
          <w:tcPr>
            <w:tcW w:w="871" w:type="dxa"/>
            <w:vMerge w:val="restart"/>
            <w:shd w:val="clear" w:color="auto" w:fill="auto"/>
            <w:vAlign w:val="center"/>
          </w:tcPr>
          <w:p w14:paraId="670FC45B" w14:textId="472AC825" w:rsidR="002F3CE2" w:rsidRPr="002B5AC8" w:rsidRDefault="00146054" w:rsidP="002F3CE2">
            <w:pPr>
              <w:spacing w:after="0"/>
              <w:jc w:val="center"/>
              <w:rPr>
                <w:rFonts w:ascii="Times New Roman" w:hAnsi="Times New Roman"/>
                <w:b/>
                <w:sz w:val="20"/>
                <w:szCs w:val="20"/>
              </w:rPr>
            </w:pPr>
            <w:r w:rsidRPr="002B5AC8">
              <w:rPr>
                <w:rFonts w:ascii="Times New Roman" w:hAnsi="Times New Roman"/>
                <w:b/>
                <w:sz w:val="20"/>
                <w:szCs w:val="20"/>
              </w:rPr>
              <w:t>G</w:t>
            </w:r>
            <w:r w:rsidR="002F3CE2" w:rsidRPr="002B5AC8">
              <w:rPr>
                <w:rFonts w:ascii="Times New Roman" w:hAnsi="Times New Roman"/>
                <w:b/>
                <w:sz w:val="20"/>
                <w:szCs w:val="20"/>
              </w:rPr>
              <w:t>.10</w:t>
            </w:r>
          </w:p>
        </w:tc>
        <w:tc>
          <w:tcPr>
            <w:tcW w:w="2446" w:type="dxa"/>
            <w:vMerge w:val="restart"/>
            <w:shd w:val="clear" w:color="auto" w:fill="auto"/>
            <w:vAlign w:val="center"/>
          </w:tcPr>
          <w:p w14:paraId="62ECBE3C" w14:textId="01CD294F" w:rsidR="002F3CE2" w:rsidRPr="002B5AC8" w:rsidRDefault="002F3CE2" w:rsidP="002F3CE2">
            <w:pPr>
              <w:spacing w:after="0"/>
              <w:rPr>
                <w:rFonts w:ascii="Times New Roman" w:hAnsi="Times New Roman"/>
                <w:b/>
                <w:sz w:val="20"/>
                <w:szCs w:val="20"/>
              </w:rPr>
            </w:pPr>
            <w:r w:rsidRPr="002B5AC8">
              <w:rPr>
                <w:rFonts w:ascii="Times New Roman" w:hAnsi="Times New Roman"/>
                <w:sz w:val="20"/>
                <w:szCs w:val="20"/>
              </w:rPr>
              <w:t>Yerden ısıtma sistemi bakım onarımı yapmak</w:t>
            </w:r>
          </w:p>
        </w:tc>
        <w:tc>
          <w:tcPr>
            <w:tcW w:w="789" w:type="dxa"/>
            <w:shd w:val="clear" w:color="auto" w:fill="auto"/>
            <w:vAlign w:val="center"/>
          </w:tcPr>
          <w:p w14:paraId="2F4AE235" w14:textId="74DC4B36" w:rsidR="002F3CE2" w:rsidRPr="002B5AC8" w:rsidRDefault="002F3CE2" w:rsidP="002F3CE2">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G.10.1</w:t>
            </w:r>
          </w:p>
        </w:tc>
        <w:tc>
          <w:tcPr>
            <w:tcW w:w="6382" w:type="dxa"/>
            <w:shd w:val="clear" w:color="auto" w:fill="auto"/>
            <w:vAlign w:val="center"/>
          </w:tcPr>
          <w:p w14:paraId="66D4DFFF" w14:textId="05C38FCB" w:rsidR="002F3CE2" w:rsidRPr="002B5AC8" w:rsidRDefault="00C1629F" w:rsidP="002F3CE2">
            <w:pPr>
              <w:pStyle w:val="ListeParagraf"/>
              <w:spacing w:after="0"/>
              <w:ind w:left="0"/>
              <w:rPr>
                <w:rFonts w:ascii="Times New Roman" w:hAnsi="Times New Roman"/>
                <w:sz w:val="20"/>
                <w:szCs w:val="20"/>
              </w:rPr>
            </w:pPr>
            <w:r w:rsidRPr="002B5AC8">
              <w:rPr>
                <w:rFonts w:ascii="Times New Roman" w:hAnsi="Times New Roman"/>
                <w:sz w:val="20"/>
                <w:szCs w:val="20"/>
              </w:rPr>
              <w:t>Sistemde kaçak olup olmadığını tespiti yapar.</w:t>
            </w:r>
          </w:p>
        </w:tc>
        <w:tc>
          <w:tcPr>
            <w:tcW w:w="4254" w:type="dxa"/>
            <w:vMerge/>
            <w:shd w:val="clear" w:color="auto" w:fill="auto"/>
          </w:tcPr>
          <w:p w14:paraId="0FA22430" w14:textId="77777777" w:rsidR="002F3CE2" w:rsidRPr="002B5AC8" w:rsidRDefault="002F3CE2" w:rsidP="002F3CE2">
            <w:pPr>
              <w:spacing w:after="0"/>
              <w:rPr>
                <w:rFonts w:ascii="Times New Roman" w:hAnsi="Times New Roman"/>
                <w:sz w:val="20"/>
                <w:szCs w:val="20"/>
              </w:rPr>
            </w:pPr>
          </w:p>
        </w:tc>
      </w:tr>
      <w:tr w:rsidR="002F3CE2" w:rsidRPr="002B5AC8" w14:paraId="4FE8EE23" w14:textId="77777777" w:rsidTr="00EA35E5">
        <w:trPr>
          <w:trHeight w:val="567"/>
        </w:trPr>
        <w:tc>
          <w:tcPr>
            <w:tcW w:w="871" w:type="dxa"/>
            <w:vMerge/>
            <w:shd w:val="clear" w:color="auto" w:fill="auto"/>
            <w:vAlign w:val="center"/>
          </w:tcPr>
          <w:p w14:paraId="3DD32748" w14:textId="77777777" w:rsidR="002F3CE2" w:rsidRPr="002B5AC8" w:rsidRDefault="002F3CE2" w:rsidP="002F3CE2">
            <w:pPr>
              <w:spacing w:after="0"/>
              <w:jc w:val="center"/>
              <w:rPr>
                <w:rFonts w:ascii="Times New Roman" w:hAnsi="Times New Roman"/>
                <w:b/>
                <w:sz w:val="20"/>
                <w:szCs w:val="20"/>
              </w:rPr>
            </w:pPr>
          </w:p>
        </w:tc>
        <w:tc>
          <w:tcPr>
            <w:tcW w:w="2446" w:type="dxa"/>
            <w:vMerge/>
            <w:shd w:val="clear" w:color="auto" w:fill="auto"/>
            <w:vAlign w:val="center"/>
          </w:tcPr>
          <w:p w14:paraId="6896CA33" w14:textId="77777777" w:rsidR="002F3CE2" w:rsidRPr="002B5AC8" w:rsidRDefault="002F3CE2" w:rsidP="002F3CE2">
            <w:pPr>
              <w:spacing w:after="0"/>
              <w:jc w:val="center"/>
              <w:rPr>
                <w:rFonts w:ascii="Times New Roman" w:hAnsi="Times New Roman"/>
                <w:b/>
                <w:sz w:val="20"/>
                <w:szCs w:val="20"/>
              </w:rPr>
            </w:pPr>
          </w:p>
        </w:tc>
        <w:tc>
          <w:tcPr>
            <w:tcW w:w="789" w:type="dxa"/>
            <w:shd w:val="clear" w:color="auto" w:fill="auto"/>
            <w:vAlign w:val="center"/>
          </w:tcPr>
          <w:p w14:paraId="7BD7E695" w14:textId="6B5C3634" w:rsidR="002F3CE2" w:rsidRPr="002B5AC8" w:rsidRDefault="002F3CE2" w:rsidP="002F3CE2">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G.10.2</w:t>
            </w:r>
          </w:p>
        </w:tc>
        <w:tc>
          <w:tcPr>
            <w:tcW w:w="6382" w:type="dxa"/>
            <w:shd w:val="clear" w:color="auto" w:fill="auto"/>
            <w:vAlign w:val="center"/>
          </w:tcPr>
          <w:p w14:paraId="24B5DD17" w14:textId="3DCCC2D2" w:rsidR="002F3CE2" w:rsidRPr="002B5AC8" w:rsidRDefault="00C1629F" w:rsidP="002F3CE2">
            <w:pPr>
              <w:pStyle w:val="ListeParagraf"/>
              <w:spacing w:after="0"/>
              <w:ind w:left="0"/>
              <w:rPr>
                <w:rFonts w:ascii="Times New Roman" w:hAnsi="Times New Roman"/>
                <w:sz w:val="20"/>
                <w:szCs w:val="20"/>
              </w:rPr>
            </w:pPr>
            <w:r w:rsidRPr="002B5AC8">
              <w:rPr>
                <w:rFonts w:ascii="Times New Roman" w:hAnsi="Times New Roman"/>
                <w:sz w:val="20"/>
                <w:szCs w:val="20"/>
              </w:rPr>
              <w:t>Sistemdeki kaçağı yöntemine göre giderir.</w:t>
            </w:r>
          </w:p>
        </w:tc>
        <w:tc>
          <w:tcPr>
            <w:tcW w:w="4254" w:type="dxa"/>
            <w:vMerge/>
            <w:shd w:val="clear" w:color="auto" w:fill="auto"/>
          </w:tcPr>
          <w:p w14:paraId="6FEF71AD" w14:textId="77777777" w:rsidR="002F3CE2" w:rsidRPr="002B5AC8" w:rsidRDefault="002F3CE2" w:rsidP="002F3CE2">
            <w:pPr>
              <w:spacing w:after="0"/>
              <w:rPr>
                <w:rFonts w:ascii="Times New Roman" w:hAnsi="Times New Roman"/>
                <w:sz w:val="20"/>
                <w:szCs w:val="20"/>
              </w:rPr>
            </w:pPr>
          </w:p>
        </w:tc>
      </w:tr>
      <w:tr w:rsidR="002F3CE2" w:rsidRPr="002B5AC8" w14:paraId="179BAB09" w14:textId="77777777" w:rsidTr="00EA35E5">
        <w:trPr>
          <w:trHeight w:val="567"/>
        </w:trPr>
        <w:tc>
          <w:tcPr>
            <w:tcW w:w="871" w:type="dxa"/>
            <w:vMerge/>
            <w:shd w:val="clear" w:color="auto" w:fill="auto"/>
            <w:vAlign w:val="center"/>
          </w:tcPr>
          <w:p w14:paraId="36048AF5" w14:textId="08FEE6D8" w:rsidR="002F3CE2" w:rsidRPr="002B5AC8" w:rsidRDefault="002F3CE2" w:rsidP="002F3CE2">
            <w:pPr>
              <w:spacing w:after="0"/>
              <w:jc w:val="center"/>
              <w:rPr>
                <w:rFonts w:ascii="Times New Roman" w:hAnsi="Times New Roman"/>
                <w:b/>
                <w:sz w:val="20"/>
                <w:szCs w:val="20"/>
              </w:rPr>
            </w:pPr>
          </w:p>
        </w:tc>
        <w:tc>
          <w:tcPr>
            <w:tcW w:w="2446" w:type="dxa"/>
            <w:vMerge/>
            <w:shd w:val="clear" w:color="auto" w:fill="auto"/>
            <w:vAlign w:val="center"/>
          </w:tcPr>
          <w:p w14:paraId="6753B577" w14:textId="3AB85DE1" w:rsidR="002F3CE2" w:rsidRPr="002B5AC8" w:rsidRDefault="002F3CE2" w:rsidP="002F3CE2">
            <w:pPr>
              <w:spacing w:after="0"/>
              <w:rPr>
                <w:rFonts w:ascii="Times New Roman" w:hAnsi="Times New Roman"/>
                <w:b/>
                <w:sz w:val="20"/>
                <w:szCs w:val="20"/>
              </w:rPr>
            </w:pPr>
          </w:p>
        </w:tc>
        <w:tc>
          <w:tcPr>
            <w:tcW w:w="789" w:type="dxa"/>
            <w:shd w:val="clear" w:color="auto" w:fill="auto"/>
            <w:vAlign w:val="center"/>
          </w:tcPr>
          <w:p w14:paraId="1165759E" w14:textId="315DAB88" w:rsidR="002F3CE2" w:rsidRPr="002B5AC8" w:rsidRDefault="002F3CE2" w:rsidP="002F3CE2">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G.10.3</w:t>
            </w:r>
          </w:p>
        </w:tc>
        <w:tc>
          <w:tcPr>
            <w:tcW w:w="6382" w:type="dxa"/>
            <w:shd w:val="clear" w:color="auto" w:fill="auto"/>
            <w:vAlign w:val="center"/>
          </w:tcPr>
          <w:p w14:paraId="7C5DEAA3" w14:textId="2E59BDCA" w:rsidR="002F3CE2" w:rsidRPr="002B5AC8" w:rsidRDefault="00C1629F" w:rsidP="002F3CE2">
            <w:pPr>
              <w:pStyle w:val="ListeParagraf"/>
              <w:spacing w:after="0"/>
              <w:ind w:left="0"/>
              <w:rPr>
                <w:rFonts w:ascii="Times New Roman" w:hAnsi="Times New Roman"/>
                <w:sz w:val="20"/>
                <w:szCs w:val="20"/>
              </w:rPr>
            </w:pPr>
            <w:proofErr w:type="spellStart"/>
            <w:r w:rsidRPr="002B5AC8">
              <w:rPr>
                <w:rFonts w:ascii="Times New Roman" w:hAnsi="Times New Roman"/>
                <w:sz w:val="20"/>
                <w:szCs w:val="20"/>
              </w:rPr>
              <w:t>Kollektör</w:t>
            </w:r>
            <w:proofErr w:type="spellEnd"/>
            <w:r w:rsidRPr="002B5AC8">
              <w:rPr>
                <w:rFonts w:ascii="Times New Roman" w:hAnsi="Times New Roman"/>
                <w:sz w:val="20"/>
                <w:szCs w:val="20"/>
              </w:rPr>
              <w:t xml:space="preserve"> bağlantılarında sızdırma olup olmadığını tespit eder.</w:t>
            </w:r>
          </w:p>
        </w:tc>
        <w:tc>
          <w:tcPr>
            <w:tcW w:w="4254" w:type="dxa"/>
            <w:vMerge/>
            <w:shd w:val="clear" w:color="auto" w:fill="auto"/>
          </w:tcPr>
          <w:p w14:paraId="39FF70EB" w14:textId="77777777" w:rsidR="002F3CE2" w:rsidRPr="002B5AC8" w:rsidRDefault="002F3CE2" w:rsidP="002F3CE2">
            <w:pPr>
              <w:spacing w:after="0"/>
              <w:rPr>
                <w:rFonts w:ascii="Times New Roman" w:hAnsi="Times New Roman"/>
                <w:sz w:val="20"/>
                <w:szCs w:val="20"/>
              </w:rPr>
            </w:pPr>
          </w:p>
        </w:tc>
      </w:tr>
      <w:tr w:rsidR="002F3CE2" w:rsidRPr="002B5AC8" w14:paraId="4C7DC828" w14:textId="77777777" w:rsidTr="00EA35E5">
        <w:trPr>
          <w:trHeight w:val="567"/>
        </w:trPr>
        <w:tc>
          <w:tcPr>
            <w:tcW w:w="871" w:type="dxa"/>
            <w:vMerge/>
            <w:shd w:val="clear" w:color="auto" w:fill="auto"/>
            <w:vAlign w:val="center"/>
          </w:tcPr>
          <w:p w14:paraId="3EC9AF84" w14:textId="77777777" w:rsidR="002F3CE2" w:rsidRPr="002B5AC8" w:rsidRDefault="002F3CE2" w:rsidP="002F3CE2">
            <w:pPr>
              <w:spacing w:after="0"/>
              <w:jc w:val="center"/>
              <w:rPr>
                <w:rFonts w:ascii="Times New Roman" w:hAnsi="Times New Roman"/>
                <w:b/>
                <w:sz w:val="20"/>
                <w:szCs w:val="20"/>
              </w:rPr>
            </w:pPr>
          </w:p>
        </w:tc>
        <w:tc>
          <w:tcPr>
            <w:tcW w:w="2446" w:type="dxa"/>
            <w:vMerge/>
            <w:shd w:val="clear" w:color="auto" w:fill="auto"/>
            <w:vAlign w:val="center"/>
          </w:tcPr>
          <w:p w14:paraId="5A5F3384" w14:textId="77777777" w:rsidR="002F3CE2" w:rsidRPr="002B5AC8" w:rsidRDefault="002F3CE2" w:rsidP="002F3CE2">
            <w:pPr>
              <w:spacing w:after="0"/>
              <w:rPr>
                <w:rFonts w:ascii="Times New Roman" w:hAnsi="Times New Roman"/>
                <w:b/>
                <w:sz w:val="20"/>
                <w:szCs w:val="20"/>
              </w:rPr>
            </w:pPr>
          </w:p>
        </w:tc>
        <w:tc>
          <w:tcPr>
            <w:tcW w:w="789" w:type="dxa"/>
            <w:shd w:val="clear" w:color="auto" w:fill="auto"/>
            <w:vAlign w:val="center"/>
          </w:tcPr>
          <w:p w14:paraId="1148439F" w14:textId="65A5A6E2" w:rsidR="002F3CE2" w:rsidRPr="002B5AC8" w:rsidRDefault="000539F5" w:rsidP="002F3CE2">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G.10.4</w:t>
            </w:r>
          </w:p>
        </w:tc>
        <w:tc>
          <w:tcPr>
            <w:tcW w:w="6382" w:type="dxa"/>
            <w:shd w:val="clear" w:color="auto" w:fill="auto"/>
            <w:vAlign w:val="center"/>
          </w:tcPr>
          <w:p w14:paraId="1C56D71F" w14:textId="110C23F1" w:rsidR="002F3CE2" w:rsidRPr="002B5AC8" w:rsidRDefault="00C1629F" w:rsidP="007218AC">
            <w:pPr>
              <w:pStyle w:val="ListeParagraf"/>
              <w:spacing w:after="0"/>
              <w:ind w:left="0"/>
              <w:rPr>
                <w:rFonts w:ascii="Times New Roman" w:hAnsi="Times New Roman"/>
                <w:sz w:val="20"/>
                <w:szCs w:val="20"/>
              </w:rPr>
            </w:pPr>
            <w:proofErr w:type="spellStart"/>
            <w:r w:rsidRPr="002B5AC8">
              <w:rPr>
                <w:rFonts w:ascii="Times New Roman" w:hAnsi="Times New Roman"/>
                <w:sz w:val="20"/>
                <w:szCs w:val="20"/>
              </w:rPr>
              <w:t>Kollektördeki</w:t>
            </w:r>
            <w:proofErr w:type="spellEnd"/>
            <w:r w:rsidRPr="002B5AC8">
              <w:rPr>
                <w:rFonts w:ascii="Times New Roman" w:hAnsi="Times New Roman"/>
                <w:sz w:val="20"/>
                <w:szCs w:val="20"/>
              </w:rPr>
              <w:t xml:space="preserve"> sızdırmayı yöntemine </w:t>
            </w:r>
            <w:r w:rsidR="007218AC" w:rsidRPr="002B5AC8">
              <w:rPr>
                <w:rFonts w:ascii="Times New Roman" w:hAnsi="Times New Roman"/>
                <w:sz w:val="20"/>
                <w:szCs w:val="20"/>
              </w:rPr>
              <w:t xml:space="preserve">uygun şekilde </w:t>
            </w:r>
            <w:r w:rsidRPr="002B5AC8">
              <w:rPr>
                <w:rFonts w:ascii="Times New Roman" w:hAnsi="Times New Roman"/>
                <w:sz w:val="20"/>
                <w:szCs w:val="20"/>
              </w:rPr>
              <w:t>giderir.</w:t>
            </w:r>
          </w:p>
        </w:tc>
        <w:tc>
          <w:tcPr>
            <w:tcW w:w="4254" w:type="dxa"/>
            <w:vMerge/>
            <w:shd w:val="clear" w:color="auto" w:fill="auto"/>
          </w:tcPr>
          <w:p w14:paraId="4A87881E" w14:textId="77777777" w:rsidR="002F3CE2" w:rsidRPr="002B5AC8" w:rsidRDefault="002F3CE2" w:rsidP="002F3CE2">
            <w:pPr>
              <w:spacing w:after="0"/>
              <w:rPr>
                <w:rFonts w:ascii="Times New Roman" w:hAnsi="Times New Roman"/>
                <w:sz w:val="20"/>
                <w:szCs w:val="20"/>
              </w:rPr>
            </w:pPr>
          </w:p>
        </w:tc>
      </w:tr>
      <w:tr w:rsidR="002F3CE2" w:rsidRPr="002B5AC8" w14:paraId="201778AC" w14:textId="77777777" w:rsidTr="00EA35E5">
        <w:trPr>
          <w:trHeight w:val="567"/>
        </w:trPr>
        <w:tc>
          <w:tcPr>
            <w:tcW w:w="871" w:type="dxa"/>
            <w:vMerge/>
            <w:shd w:val="clear" w:color="auto" w:fill="auto"/>
            <w:vAlign w:val="center"/>
          </w:tcPr>
          <w:p w14:paraId="49FD2C92" w14:textId="77777777" w:rsidR="002F3CE2" w:rsidRPr="002B5AC8" w:rsidRDefault="002F3CE2" w:rsidP="002F3CE2">
            <w:pPr>
              <w:spacing w:after="0"/>
              <w:jc w:val="center"/>
              <w:rPr>
                <w:rFonts w:ascii="Times New Roman" w:hAnsi="Times New Roman"/>
                <w:b/>
                <w:sz w:val="20"/>
                <w:szCs w:val="20"/>
              </w:rPr>
            </w:pPr>
          </w:p>
        </w:tc>
        <w:tc>
          <w:tcPr>
            <w:tcW w:w="2446" w:type="dxa"/>
            <w:vMerge/>
            <w:shd w:val="clear" w:color="auto" w:fill="auto"/>
            <w:vAlign w:val="center"/>
          </w:tcPr>
          <w:p w14:paraId="10A3AEA4" w14:textId="77777777" w:rsidR="002F3CE2" w:rsidRPr="002B5AC8" w:rsidRDefault="002F3CE2" w:rsidP="002F3CE2">
            <w:pPr>
              <w:spacing w:after="0"/>
              <w:jc w:val="center"/>
              <w:rPr>
                <w:rFonts w:ascii="Times New Roman" w:hAnsi="Times New Roman"/>
                <w:b/>
                <w:sz w:val="20"/>
                <w:szCs w:val="20"/>
              </w:rPr>
            </w:pPr>
          </w:p>
        </w:tc>
        <w:tc>
          <w:tcPr>
            <w:tcW w:w="789" w:type="dxa"/>
            <w:shd w:val="clear" w:color="auto" w:fill="auto"/>
            <w:vAlign w:val="center"/>
          </w:tcPr>
          <w:p w14:paraId="726F75A2" w14:textId="64B35DE0" w:rsidR="002F3CE2" w:rsidRPr="002B5AC8" w:rsidRDefault="000539F5" w:rsidP="002F3CE2">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G.10.5</w:t>
            </w:r>
          </w:p>
        </w:tc>
        <w:tc>
          <w:tcPr>
            <w:tcW w:w="6382" w:type="dxa"/>
            <w:shd w:val="clear" w:color="auto" w:fill="auto"/>
            <w:vAlign w:val="center"/>
          </w:tcPr>
          <w:p w14:paraId="3900C090" w14:textId="529B555E" w:rsidR="002F3CE2" w:rsidRPr="002B5AC8" w:rsidRDefault="00C1629F" w:rsidP="002F3CE2">
            <w:pPr>
              <w:pStyle w:val="ListeParagraf"/>
              <w:spacing w:after="0"/>
              <w:ind w:left="0"/>
              <w:rPr>
                <w:rFonts w:ascii="Times New Roman" w:hAnsi="Times New Roman"/>
                <w:sz w:val="20"/>
                <w:szCs w:val="20"/>
              </w:rPr>
            </w:pPr>
            <w:r w:rsidRPr="002B5AC8">
              <w:rPr>
                <w:rFonts w:ascii="Times New Roman" w:hAnsi="Times New Roman"/>
                <w:sz w:val="20"/>
                <w:szCs w:val="20"/>
              </w:rPr>
              <w:t>Sisteme su ilave ederek sistemin içinde sıkışan havayı tahliye eder.</w:t>
            </w:r>
          </w:p>
        </w:tc>
        <w:tc>
          <w:tcPr>
            <w:tcW w:w="4254" w:type="dxa"/>
            <w:vMerge/>
            <w:shd w:val="clear" w:color="auto" w:fill="auto"/>
          </w:tcPr>
          <w:p w14:paraId="6CE81FC3" w14:textId="77777777" w:rsidR="002F3CE2" w:rsidRPr="002B5AC8" w:rsidRDefault="002F3CE2" w:rsidP="002F3CE2">
            <w:pPr>
              <w:spacing w:after="0"/>
              <w:rPr>
                <w:rFonts w:ascii="Times New Roman" w:hAnsi="Times New Roman"/>
                <w:sz w:val="20"/>
                <w:szCs w:val="20"/>
              </w:rPr>
            </w:pPr>
          </w:p>
        </w:tc>
      </w:tr>
    </w:tbl>
    <w:p w14:paraId="68ECF721" w14:textId="2B198123" w:rsidR="006D3862" w:rsidRPr="002B5AC8" w:rsidRDefault="006D3862">
      <w:pPr>
        <w:rPr>
          <w:rFonts w:ascii="Times New Roman" w:hAnsi="Times New Roman"/>
          <w:sz w:val="20"/>
          <w:szCs w:val="20"/>
        </w:rPr>
      </w:pPr>
    </w:p>
    <w:p w14:paraId="0906EB97" w14:textId="77777777" w:rsidR="006A3310" w:rsidRPr="002B5AC8" w:rsidRDefault="006A3310">
      <w:pPr>
        <w:rPr>
          <w:rFonts w:ascii="Times New Roman" w:hAnsi="Times New Roman"/>
          <w:sz w:val="20"/>
          <w:szCs w:val="20"/>
        </w:rPr>
        <w:sectPr w:rsidR="006A3310" w:rsidRPr="002B5AC8" w:rsidSect="001C2EA8">
          <w:pgSz w:w="16838" w:h="11906" w:orient="landscape" w:code="9"/>
          <w:pgMar w:top="1418" w:right="567" w:bottom="1133" w:left="1418" w:header="568" w:footer="709" w:gutter="0"/>
          <w:cols w:space="708"/>
          <w:titlePg/>
          <w:docGrid w:linePitch="360"/>
        </w:sectPr>
      </w:pPr>
    </w:p>
    <w:p w14:paraId="0C7BEB84" w14:textId="77777777" w:rsidR="006A3310" w:rsidRPr="002B5AC8" w:rsidRDefault="006A3310">
      <w:pPr>
        <w:rPr>
          <w:rFonts w:ascii="Times New Roman" w:hAnsi="Times New Roman"/>
          <w:sz w:val="20"/>
          <w:szCs w:val="20"/>
        </w:rPr>
      </w:pPr>
    </w:p>
    <w:p w14:paraId="36B9FA0B" w14:textId="50255602" w:rsidR="001164F0" w:rsidRPr="002B5AC8" w:rsidRDefault="001164F0">
      <w:pPr>
        <w:rPr>
          <w:rFonts w:ascii="Times New Roman" w:hAnsi="Times New Roman"/>
          <w:sz w:val="20"/>
          <w:szCs w:val="20"/>
        </w:rPr>
      </w:pPr>
    </w:p>
    <w:tbl>
      <w:tblPr>
        <w:tblW w:w="496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649"/>
        <w:gridCol w:w="6377"/>
        <w:gridCol w:w="4394"/>
      </w:tblGrid>
      <w:tr w:rsidR="00DD2317" w:rsidRPr="002B5AC8" w14:paraId="550E1312" w14:textId="77777777" w:rsidTr="006A3310">
        <w:trPr>
          <w:trHeight w:val="567"/>
        </w:trPr>
        <w:tc>
          <w:tcPr>
            <w:tcW w:w="870" w:type="dxa"/>
            <w:shd w:val="clear" w:color="auto" w:fill="BDD6EE"/>
            <w:vAlign w:val="center"/>
          </w:tcPr>
          <w:p w14:paraId="555D6EDB" w14:textId="77777777" w:rsidR="00DD2317" w:rsidRPr="002B5AC8" w:rsidRDefault="00DD2317" w:rsidP="00A16D6C">
            <w:pPr>
              <w:spacing w:after="0"/>
              <w:rPr>
                <w:rFonts w:ascii="Times New Roman" w:hAnsi="Times New Roman"/>
                <w:b/>
                <w:sz w:val="20"/>
                <w:szCs w:val="20"/>
              </w:rPr>
            </w:pPr>
            <w:r w:rsidRPr="002B5AC8">
              <w:rPr>
                <w:rFonts w:ascii="Times New Roman" w:hAnsi="Times New Roman"/>
                <w:b/>
                <w:sz w:val="20"/>
                <w:szCs w:val="20"/>
              </w:rPr>
              <w:t>Görev</w:t>
            </w:r>
          </w:p>
        </w:tc>
        <w:tc>
          <w:tcPr>
            <w:tcW w:w="13866" w:type="dxa"/>
            <w:gridSpan w:val="4"/>
            <w:shd w:val="clear" w:color="auto" w:fill="auto"/>
            <w:vAlign w:val="center"/>
          </w:tcPr>
          <w:p w14:paraId="7C72A417" w14:textId="579F2760" w:rsidR="00DD2317" w:rsidRPr="002B5AC8" w:rsidRDefault="00146054" w:rsidP="00A16D6C">
            <w:pPr>
              <w:tabs>
                <w:tab w:val="left" w:pos="2820"/>
              </w:tabs>
              <w:spacing w:after="0"/>
              <w:rPr>
                <w:rFonts w:ascii="Times New Roman" w:hAnsi="Times New Roman"/>
                <w:bCs/>
                <w:color w:val="000000"/>
                <w:sz w:val="20"/>
                <w:szCs w:val="20"/>
              </w:rPr>
            </w:pPr>
            <w:r w:rsidRPr="002B5AC8">
              <w:rPr>
                <w:rFonts w:ascii="Times New Roman" w:hAnsi="Times New Roman"/>
                <w:b/>
                <w:bCs/>
                <w:sz w:val="20"/>
                <w:szCs w:val="20"/>
              </w:rPr>
              <w:t>H</w:t>
            </w:r>
            <w:r w:rsidR="00E51704" w:rsidRPr="002B5AC8">
              <w:rPr>
                <w:rFonts w:ascii="Times New Roman" w:hAnsi="Times New Roman"/>
                <w:b/>
                <w:bCs/>
                <w:sz w:val="20"/>
                <w:szCs w:val="20"/>
              </w:rPr>
              <w:t xml:space="preserve">. </w:t>
            </w:r>
            <w:r w:rsidR="003F7FAE" w:rsidRPr="002B5AC8">
              <w:rPr>
                <w:rFonts w:ascii="Times New Roman" w:hAnsi="Times New Roman"/>
                <w:b/>
                <w:bCs/>
                <w:sz w:val="20"/>
                <w:szCs w:val="20"/>
              </w:rPr>
              <w:t>Yangın tesisatı montaj</w:t>
            </w:r>
            <w:r w:rsidR="005117D3" w:rsidRPr="002B5AC8">
              <w:rPr>
                <w:rFonts w:ascii="Times New Roman" w:hAnsi="Times New Roman"/>
                <w:b/>
                <w:bCs/>
                <w:sz w:val="20"/>
                <w:szCs w:val="20"/>
              </w:rPr>
              <w:t>ı</w:t>
            </w:r>
            <w:r w:rsidR="000539F5" w:rsidRPr="002B5AC8">
              <w:rPr>
                <w:rFonts w:ascii="Times New Roman" w:hAnsi="Times New Roman"/>
                <w:b/>
                <w:bCs/>
                <w:sz w:val="20"/>
                <w:szCs w:val="20"/>
              </w:rPr>
              <w:t xml:space="preserve"> ve</w:t>
            </w:r>
            <w:r w:rsidR="003F7FAE" w:rsidRPr="002B5AC8">
              <w:rPr>
                <w:rFonts w:ascii="Times New Roman" w:hAnsi="Times New Roman"/>
                <w:b/>
                <w:bCs/>
                <w:sz w:val="20"/>
                <w:szCs w:val="20"/>
              </w:rPr>
              <w:t xml:space="preserve"> bakım</w:t>
            </w:r>
            <w:r w:rsidR="00842459" w:rsidRPr="002B5AC8">
              <w:rPr>
                <w:rFonts w:ascii="Times New Roman" w:hAnsi="Times New Roman"/>
                <w:b/>
                <w:bCs/>
                <w:sz w:val="20"/>
                <w:szCs w:val="20"/>
              </w:rPr>
              <w:t>ını</w:t>
            </w:r>
            <w:r w:rsidR="003F7FAE" w:rsidRPr="002B5AC8">
              <w:rPr>
                <w:rFonts w:ascii="Times New Roman" w:hAnsi="Times New Roman"/>
                <w:b/>
                <w:bCs/>
                <w:sz w:val="20"/>
                <w:szCs w:val="20"/>
              </w:rPr>
              <w:t xml:space="preserve"> yapmak</w:t>
            </w:r>
            <w:r w:rsidR="003F7FAE" w:rsidRPr="002B5AC8">
              <w:rPr>
                <w:rFonts w:ascii="Times New Roman" w:hAnsi="Times New Roman"/>
                <w:sz w:val="20"/>
                <w:szCs w:val="20"/>
              </w:rPr>
              <w:t xml:space="preserve"> (devamı var)</w:t>
            </w:r>
          </w:p>
        </w:tc>
      </w:tr>
      <w:tr w:rsidR="00567FE8" w:rsidRPr="002B5AC8" w14:paraId="1050517A" w14:textId="77777777" w:rsidTr="006A3310">
        <w:trPr>
          <w:trHeight w:val="567"/>
        </w:trPr>
        <w:tc>
          <w:tcPr>
            <w:tcW w:w="3316" w:type="dxa"/>
            <w:gridSpan w:val="2"/>
            <w:shd w:val="clear" w:color="auto" w:fill="BDD6EE"/>
            <w:vAlign w:val="center"/>
          </w:tcPr>
          <w:p w14:paraId="17FE782D"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İşlemler</w:t>
            </w:r>
          </w:p>
        </w:tc>
        <w:tc>
          <w:tcPr>
            <w:tcW w:w="7026" w:type="dxa"/>
            <w:gridSpan w:val="2"/>
            <w:shd w:val="clear" w:color="auto" w:fill="BDD6EE"/>
            <w:vAlign w:val="center"/>
          </w:tcPr>
          <w:p w14:paraId="185519A3"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394" w:type="dxa"/>
            <w:vMerge w:val="restart"/>
            <w:shd w:val="clear" w:color="auto" w:fill="BDD6EE"/>
            <w:vAlign w:val="center"/>
          </w:tcPr>
          <w:p w14:paraId="13C53A0A"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67FE8" w:rsidRPr="002B5AC8" w14:paraId="0E5501E0" w14:textId="77777777" w:rsidTr="006A3310">
        <w:trPr>
          <w:trHeight w:val="567"/>
        </w:trPr>
        <w:tc>
          <w:tcPr>
            <w:tcW w:w="870" w:type="dxa"/>
            <w:shd w:val="clear" w:color="auto" w:fill="BDD6EE"/>
            <w:vAlign w:val="center"/>
          </w:tcPr>
          <w:p w14:paraId="74525F81"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1726BBD2"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649" w:type="dxa"/>
            <w:shd w:val="clear" w:color="auto" w:fill="BDD6EE"/>
            <w:vAlign w:val="center"/>
          </w:tcPr>
          <w:p w14:paraId="440026C1"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6377" w:type="dxa"/>
            <w:shd w:val="clear" w:color="auto" w:fill="BDD6EE"/>
            <w:vAlign w:val="center"/>
          </w:tcPr>
          <w:p w14:paraId="54DB8E2F"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4394" w:type="dxa"/>
            <w:vMerge/>
            <w:shd w:val="clear" w:color="auto" w:fill="BDD6EE"/>
          </w:tcPr>
          <w:p w14:paraId="05EA7346" w14:textId="77777777" w:rsidR="00567FE8" w:rsidRPr="002B5AC8" w:rsidRDefault="00567FE8" w:rsidP="00A16D6C">
            <w:pPr>
              <w:spacing w:after="0"/>
              <w:rPr>
                <w:rFonts w:ascii="Times New Roman" w:hAnsi="Times New Roman"/>
                <w:b/>
                <w:sz w:val="20"/>
                <w:szCs w:val="20"/>
              </w:rPr>
            </w:pPr>
          </w:p>
        </w:tc>
      </w:tr>
      <w:tr w:rsidR="00E51704" w:rsidRPr="002B5AC8" w14:paraId="235E5642" w14:textId="77777777" w:rsidTr="006A3310">
        <w:trPr>
          <w:trHeight w:val="567"/>
        </w:trPr>
        <w:tc>
          <w:tcPr>
            <w:tcW w:w="870" w:type="dxa"/>
            <w:vMerge w:val="restart"/>
            <w:shd w:val="clear" w:color="auto" w:fill="auto"/>
            <w:vAlign w:val="center"/>
          </w:tcPr>
          <w:p w14:paraId="6E359FC0" w14:textId="6758FF40" w:rsidR="00E51704" w:rsidRPr="002B5AC8" w:rsidRDefault="00146054" w:rsidP="00A16D6C">
            <w:pPr>
              <w:spacing w:after="0"/>
              <w:jc w:val="center"/>
              <w:rPr>
                <w:rFonts w:ascii="Times New Roman" w:hAnsi="Times New Roman"/>
                <w:b/>
                <w:sz w:val="20"/>
                <w:szCs w:val="20"/>
              </w:rPr>
            </w:pPr>
            <w:r w:rsidRPr="002B5AC8">
              <w:rPr>
                <w:rFonts w:ascii="Times New Roman" w:hAnsi="Times New Roman"/>
                <w:b/>
                <w:sz w:val="20"/>
                <w:szCs w:val="20"/>
              </w:rPr>
              <w:t>H</w:t>
            </w:r>
            <w:r w:rsidR="00E51704" w:rsidRPr="002B5AC8">
              <w:rPr>
                <w:rFonts w:ascii="Times New Roman" w:hAnsi="Times New Roman"/>
                <w:b/>
                <w:sz w:val="20"/>
                <w:szCs w:val="20"/>
              </w:rPr>
              <w:t>.1</w:t>
            </w:r>
          </w:p>
        </w:tc>
        <w:tc>
          <w:tcPr>
            <w:tcW w:w="2446" w:type="dxa"/>
            <w:vMerge w:val="restart"/>
            <w:shd w:val="clear" w:color="auto" w:fill="auto"/>
            <w:vAlign w:val="center"/>
          </w:tcPr>
          <w:p w14:paraId="1A3E7D7E" w14:textId="1A2C0B04" w:rsidR="00E51704" w:rsidRPr="002B5AC8" w:rsidRDefault="00E51704" w:rsidP="00A16D6C">
            <w:pPr>
              <w:spacing w:after="0"/>
              <w:rPr>
                <w:rFonts w:ascii="Times New Roman" w:hAnsi="Times New Roman"/>
                <w:b/>
                <w:sz w:val="20"/>
                <w:szCs w:val="20"/>
              </w:rPr>
            </w:pPr>
            <w:r w:rsidRPr="002B5AC8">
              <w:rPr>
                <w:rFonts w:ascii="Times New Roman" w:hAnsi="Times New Roman"/>
                <w:sz w:val="20"/>
                <w:szCs w:val="20"/>
              </w:rPr>
              <w:t>Yangın tesisatı montajı yapmak</w:t>
            </w:r>
          </w:p>
        </w:tc>
        <w:tc>
          <w:tcPr>
            <w:tcW w:w="649" w:type="dxa"/>
            <w:tcBorders>
              <w:bottom w:val="single" w:sz="4" w:space="0" w:color="auto"/>
            </w:tcBorders>
            <w:shd w:val="clear" w:color="auto" w:fill="auto"/>
            <w:vAlign w:val="center"/>
          </w:tcPr>
          <w:p w14:paraId="6A60FE3F" w14:textId="393D64B9" w:rsidR="00E51704" w:rsidRPr="002B5AC8" w:rsidRDefault="00146054" w:rsidP="00A16D6C">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H</w:t>
            </w:r>
            <w:r w:rsidR="00E51704" w:rsidRPr="002B5AC8">
              <w:rPr>
                <w:rFonts w:ascii="Times New Roman" w:hAnsi="Times New Roman"/>
                <w:b/>
                <w:bCs/>
                <w:sz w:val="20"/>
                <w:szCs w:val="20"/>
              </w:rPr>
              <w:t>.1.1</w:t>
            </w:r>
          </w:p>
        </w:tc>
        <w:tc>
          <w:tcPr>
            <w:tcW w:w="6377" w:type="dxa"/>
            <w:tcBorders>
              <w:bottom w:val="single" w:sz="4" w:space="0" w:color="auto"/>
            </w:tcBorders>
            <w:shd w:val="clear" w:color="auto" w:fill="auto"/>
            <w:vAlign w:val="center"/>
          </w:tcPr>
          <w:p w14:paraId="2606AEEC" w14:textId="6882354C" w:rsidR="00E51704"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Projeye uygun boru hattını monte eder.</w:t>
            </w:r>
          </w:p>
        </w:tc>
        <w:tc>
          <w:tcPr>
            <w:tcW w:w="4394" w:type="dxa"/>
            <w:vMerge w:val="restart"/>
            <w:shd w:val="clear" w:color="auto" w:fill="auto"/>
          </w:tcPr>
          <w:p w14:paraId="3356737F" w14:textId="77777777" w:rsidR="001E4E7C" w:rsidRPr="002B5AC8" w:rsidRDefault="001E4E7C" w:rsidP="001E4E7C">
            <w:pPr>
              <w:pStyle w:val="ListeParagraf"/>
              <w:numPr>
                <w:ilvl w:val="0"/>
                <w:numId w:val="16"/>
              </w:numPr>
              <w:spacing w:after="0" w:line="259" w:lineRule="auto"/>
              <w:ind w:left="228" w:hanging="209"/>
              <w:rPr>
                <w:rFonts w:ascii="Times New Roman" w:hAnsi="Times New Roman"/>
                <w:sz w:val="20"/>
                <w:szCs w:val="20"/>
              </w:rPr>
            </w:pPr>
            <w:r w:rsidRPr="002B5AC8">
              <w:rPr>
                <w:rFonts w:ascii="Times New Roman" w:hAnsi="Times New Roman"/>
                <w:sz w:val="20"/>
                <w:szCs w:val="20"/>
              </w:rPr>
              <w:t>Yangın tesisatı projesi okuma</w:t>
            </w:r>
          </w:p>
          <w:p w14:paraId="1699A070" w14:textId="77777777" w:rsidR="001E4E7C" w:rsidRPr="002B5AC8" w:rsidRDefault="001E4E7C" w:rsidP="001E4E7C">
            <w:pPr>
              <w:pStyle w:val="ListeParagraf"/>
              <w:numPr>
                <w:ilvl w:val="0"/>
                <w:numId w:val="16"/>
              </w:numPr>
              <w:spacing w:after="0" w:line="259" w:lineRule="auto"/>
              <w:ind w:left="228" w:hanging="209"/>
              <w:rPr>
                <w:rFonts w:ascii="Times New Roman" w:hAnsi="Times New Roman"/>
                <w:sz w:val="20"/>
                <w:szCs w:val="20"/>
              </w:rPr>
            </w:pPr>
            <w:r w:rsidRPr="002B5AC8">
              <w:rPr>
                <w:rFonts w:ascii="Times New Roman" w:hAnsi="Times New Roman"/>
                <w:sz w:val="20"/>
                <w:szCs w:val="20"/>
              </w:rPr>
              <w:t>Yangın tesisatı montajında dikkat edilmesi gereken hususlar</w:t>
            </w:r>
          </w:p>
          <w:p w14:paraId="1EAC9F3D" w14:textId="77777777" w:rsidR="001E4E7C" w:rsidRPr="002B5AC8" w:rsidRDefault="001E4E7C" w:rsidP="001E4E7C">
            <w:pPr>
              <w:pStyle w:val="ListeParagraf"/>
              <w:numPr>
                <w:ilvl w:val="0"/>
                <w:numId w:val="16"/>
              </w:numPr>
              <w:spacing w:after="0" w:line="259" w:lineRule="auto"/>
              <w:ind w:left="228" w:hanging="209"/>
              <w:rPr>
                <w:rFonts w:ascii="Times New Roman" w:hAnsi="Times New Roman"/>
                <w:sz w:val="20"/>
                <w:szCs w:val="20"/>
              </w:rPr>
            </w:pPr>
            <w:r w:rsidRPr="002B5AC8">
              <w:rPr>
                <w:rFonts w:ascii="Times New Roman" w:hAnsi="Times New Roman"/>
                <w:sz w:val="20"/>
                <w:szCs w:val="20"/>
              </w:rPr>
              <w:t>Yangın tesisatı montajı</w:t>
            </w:r>
          </w:p>
          <w:p w14:paraId="5F65A3A0" w14:textId="77777777" w:rsidR="001E4E7C" w:rsidRPr="002B5AC8" w:rsidRDefault="001E4E7C" w:rsidP="001E4E7C">
            <w:pPr>
              <w:pStyle w:val="ListeParagraf"/>
              <w:numPr>
                <w:ilvl w:val="0"/>
                <w:numId w:val="16"/>
              </w:numPr>
              <w:spacing w:after="0" w:line="259" w:lineRule="auto"/>
              <w:ind w:left="228" w:hanging="209"/>
              <w:rPr>
                <w:rFonts w:ascii="Times New Roman" w:hAnsi="Times New Roman"/>
                <w:sz w:val="20"/>
                <w:szCs w:val="20"/>
              </w:rPr>
            </w:pPr>
            <w:r w:rsidRPr="002B5AC8">
              <w:rPr>
                <w:rFonts w:ascii="Times New Roman" w:hAnsi="Times New Roman"/>
                <w:sz w:val="20"/>
                <w:szCs w:val="20"/>
              </w:rPr>
              <w:t>Yangın tesisatı elemanları montajını</w:t>
            </w:r>
          </w:p>
          <w:p w14:paraId="5943215E" w14:textId="77777777" w:rsidR="001E4E7C" w:rsidRPr="002B5AC8" w:rsidRDefault="001E4E7C" w:rsidP="001E4E7C">
            <w:pPr>
              <w:pStyle w:val="ListeParagraf"/>
              <w:numPr>
                <w:ilvl w:val="0"/>
                <w:numId w:val="16"/>
              </w:numPr>
              <w:spacing w:after="0" w:line="259" w:lineRule="auto"/>
              <w:ind w:left="228" w:hanging="209"/>
              <w:rPr>
                <w:rFonts w:ascii="Times New Roman" w:hAnsi="Times New Roman"/>
                <w:sz w:val="20"/>
                <w:szCs w:val="20"/>
              </w:rPr>
            </w:pPr>
            <w:r w:rsidRPr="002B5AC8">
              <w:rPr>
                <w:rFonts w:ascii="Times New Roman" w:hAnsi="Times New Roman"/>
                <w:sz w:val="20"/>
                <w:szCs w:val="20"/>
              </w:rPr>
              <w:t>Su deposu ve yangın hidroforu bakımı</w:t>
            </w:r>
          </w:p>
          <w:p w14:paraId="7F63F0BB" w14:textId="77777777" w:rsidR="001E4E7C" w:rsidRPr="002B5AC8" w:rsidRDefault="001E4E7C" w:rsidP="001E4E7C">
            <w:pPr>
              <w:pStyle w:val="ListeParagraf"/>
              <w:numPr>
                <w:ilvl w:val="0"/>
                <w:numId w:val="16"/>
              </w:numPr>
              <w:spacing w:after="0" w:line="259" w:lineRule="auto"/>
              <w:ind w:left="228" w:hanging="209"/>
              <w:rPr>
                <w:rFonts w:ascii="Times New Roman" w:hAnsi="Times New Roman"/>
                <w:sz w:val="20"/>
                <w:szCs w:val="20"/>
              </w:rPr>
            </w:pPr>
            <w:r w:rsidRPr="002B5AC8">
              <w:rPr>
                <w:rFonts w:ascii="Times New Roman" w:hAnsi="Times New Roman"/>
                <w:sz w:val="20"/>
                <w:szCs w:val="20"/>
              </w:rPr>
              <w:t>Yangın tesisatı su basınç testi</w:t>
            </w:r>
          </w:p>
          <w:p w14:paraId="67CFA0F2" w14:textId="34845817" w:rsidR="00E51704" w:rsidRPr="002B5AC8" w:rsidRDefault="00E51704" w:rsidP="00A16D6C">
            <w:pPr>
              <w:spacing w:after="0" w:line="259" w:lineRule="auto"/>
              <w:rPr>
                <w:rFonts w:ascii="Times New Roman" w:hAnsi="Times New Roman"/>
                <w:sz w:val="20"/>
                <w:szCs w:val="20"/>
              </w:rPr>
            </w:pPr>
          </w:p>
        </w:tc>
      </w:tr>
      <w:tr w:rsidR="00E51704" w:rsidRPr="002B5AC8" w14:paraId="4AFA529A" w14:textId="77777777" w:rsidTr="006A3310">
        <w:trPr>
          <w:trHeight w:val="567"/>
        </w:trPr>
        <w:tc>
          <w:tcPr>
            <w:tcW w:w="870" w:type="dxa"/>
            <w:vMerge/>
            <w:shd w:val="clear" w:color="auto" w:fill="auto"/>
            <w:vAlign w:val="center"/>
          </w:tcPr>
          <w:p w14:paraId="751FDC7E" w14:textId="77777777" w:rsidR="00E51704" w:rsidRPr="002B5AC8" w:rsidRDefault="00E51704" w:rsidP="00A16D6C">
            <w:pPr>
              <w:spacing w:after="0"/>
              <w:jc w:val="center"/>
              <w:rPr>
                <w:rFonts w:ascii="Times New Roman" w:hAnsi="Times New Roman"/>
                <w:b/>
                <w:sz w:val="20"/>
                <w:szCs w:val="20"/>
              </w:rPr>
            </w:pPr>
          </w:p>
        </w:tc>
        <w:tc>
          <w:tcPr>
            <w:tcW w:w="2446" w:type="dxa"/>
            <w:vMerge/>
            <w:shd w:val="clear" w:color="auto" w:fill="auto"/>
            <w:vAlign w:val="center"/>
          </w:tcPr>
          <w:p w14:paraId="625AC8A7" w14:textId="77777777" w:rsidR="00E51704" w:rsidRPr="002B5AC8" w:rsidRDefault="00E51704" w:rsidP="00A16D6C">
            <w:pPr>
              <w:spacing w:after="0"/>
              <w:jc w:val="center"/>
              <w:rPr>
                <w:rFonts w:ascii="Times New Roman" w:hAnsi="Times New Roman"/>
                <w:b/>
                <w:sz w:val="20"/>
                <w:szCs w:val="20"/>
              </w:rPr>
            </w:pPr>
          </w:p>
        </w:tc>
        <w:tc>
          <w:tcPr>
            <w:tcW w:w="649" w:type="dxa"/>
            <w:shd w:val="clear" w:color="auto" w:fill="auto"/>
            <w:vAlign w:val="center"/>
          </w:tcPr>
          <w:p w14:paraId="4FD0AAAC" w14:textId="5BC88A02" w:rsidR="00E51704" w:rsidRPr="002B5AC8" w:rsidRDefault="00146054" w:rsidP="00A16D6C">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H</w:t>
            </w:r>
            <w:r w:rsidR="00E51704" w:rsidRPr="002B5AC8">
              <w:rPr>
                <w:rFonts w:ascii="Times New Roman" w:hAnsi="Times New Roman"/>
                <w:b/>
                <w:bCs/>
                <w:sz w:val="20"/>
                <w:szCs w:val="20"/>
              </w:rPr>
              <w:t>.1.2</w:t>
            </w:r>
          </w:p>
        </w:tc>
        <w:tc>
          <w:tcPr>
            <w:tcW w:w="6377" w:type="dxa"/>
            <w:shd w:val="clear" w:color="auto" w:fill="auto"/>
            <w:vAlign w:val="center"/>
          </w:tcPr>
          <w:p w14:paraId="133079EE" w14:textId="2FCDD63E" w:rsidR="00E51704"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İhtiyaca uygun su deposunu monte eder.</w:t>
            </w:r>
          </w:p>
        </w:tc>
        <w:tc>
          <w:tcPr>
            <w:tcW w:w="4394" w:type="dxa"/>
            <w:vMerge/>
            <w:shd w:val="clear" w:color="auto" w:fill="auto"/>
          </w:tcPr>
          <w:p w14:paraId="45C25316" w14:textId="77777777" w:rsidR="00E51704" w:rsidRPr="002B5AC8" w:rsidRDefault="00E51704" w:rsidP="00A16D6C">
            <w:pPr>
              <w:spacing w:after="0"/>
              <w:rPr>
                <w:rFonts w:ascii="Times New Roman" w:hAnsi="Times New Roman"/>
                <w:sz w:val="20"/>
                <w:szCs w:val="20"/>
              </w:rPr>
            </w:pPr>
          </w:p>
        </w:tc>
      </w:tr>
      <w:tr w:rsidR="00E51704" w:rsidRPr="002B5AC8" w14:paraId="3D67CFF3" w14:textId="77777777" w:rsidTr="006A3310">
        <w:trPr>
          <w:trHeight w:val="567"/>
        </w:trPr>
        <w:tc>
          <w:tcPr>
            <w:tcW w:w="870" w:type="dxa"/>
            <w:vMerge/>
            <w:shd w:val="clear" w:color="auto" w:fill="auto"/>
            <w:vAlign w:val="center"/>
          </w:tcPr>
          <w:p w14:paraId="003FAF19" w14:textId="77777777" w:rsidR="00E51704" w:rsidRPr="002B5AC8" w:rsidRDefault="00E51704" w:rsidP="00A16D6C">
            <w:pPr>
              <w:spacing w:after="0"/>
              <w:jc w:val="center"/>
              <w:rPr>
                <w:rFonts w:ascii="Times New Roman" w:hAnsi="Times New Roman"/>
                <w:b/>
                <w:sz w:val="20"/>
                <w:szCs w:val="20"/>
              </w:rPr>
            </w:pPr>
          </w:p>
        </w:tc>
        <w:tc>
          <w:tcPr>
            <w:tcW w:w="2446" w:type="dxa"/>
            <w:vMerge/>
            <w:shd w:val="clear" w:color="auto" w:fill="auto"/>
            <w:vAlign w:val="center"/>
          </w:tcPr>
          <w:p w14:paraId="262CFAB2" w14:textId="77777777" w:rsidR="00E51704" w:rsidRPr="002B5AC8" w:rsidRDefault="00E51704" w:rsidP="00A16D6C">
            <w:pPr>
              <w:spacing w:after="0"/>
              <w:rPr>
                <w:rFonts w:ascii="Times New Roman" w:hAnsi="Times New Roman"/>
                <w:b/>
                <w:sz w:val="20"/>
                <w:szCs w:val="20"/>
              </w:rPr>
            </w:pPr>
          </w:p>
        </w:tc>
        <w:tc>
          <w:tcPr>
            <w:tcW w:w="649" w:type="dxa"/>
            <w:shd w:val="clear" w:color="auto" w:fill="auto"/>
            <w:vAlign w:val="center"/>
          </w:tcPr>
          <w:p w14:paraId="269A4360" w14:textId="79145221" w:rsidR="00E51704" w:rsidRPr="002B5AC8" w:rsidRDefault="00146054" w:rsidP="00A16D6C">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H</w:t>
            </w:r>
            <w:r w:rsidR="00E51704" w:rsidRPr="002B5AC8">
              <w:rPr>
                <w:rFonts w:ascii="Times New Roman" w:hAnsi="Times New Roman"/>
                <w:b/>
                <w:bCs/>
                <w:sz w:val="20"/>
                <w:szCs w:val="20"/>
              </w:rPr>
              <w:t>.1.3</w:t>
            </w:r>
          </w:p>
        </w:tc>
        <w:tc>
          <w:tcPr>
            <w:tcW w:w="6377" w:type="dxa"/>
            <w:shd w:val="clear" w:color="auto" w:fill="auto"/>
            <w:vAlign w:val="center"/>
          </w:tcPr>
          <w:p w14:paraId="07179165" w14:textId="724263FD" w:rsidR="00E51704" w:rsidRPr="002B5AC8" w:rsidRDefault="00C1629F" w:rsidP="007218AC">
            <w:pPr>
              <w:pStyle w:val="ListeParagraf"/>
              <w:spacing w:after="0"/>
              <w:ind w:left="0"/>
              <w:rPr>
                <w:rFonts w:ascii="Times New Roman" w:hAnsi="Times New Roman"/>
                <w:sz w:val="20"/>
                <w:szCs w:val="20"/>
              </w:rPr>
            </w:pPr>
            <w:r w:rsidRPr="002B5AC8">
              <w:rPr>
                <w:rFonts w:ascii="Times New Roman" w:hAnsi="Times New Roman"/>
                <w:sz w:val="20"/>
                <w:szCs w:val="20"/>
              </w:rPr>
              <w:t>Yangın tesisatını belirtilen basınç değerlerine göre test ederek ilgili kayıtları tutar.</w:t>
            </w:r>
          </w:p>
        </w:tc>
        <w:tc>
          <w:tcPr>
            <w:tcW w:w="4394" w:type="dxa"/>
            <w:vMerge/>
            <w:shd w:val="clear" w:color="auto" w:fill="auto"/>
          </w:tcPr>
          <w:p w14:paraId="2E31892A" w14:textId="77777777" w:rsidR="00E51704" w:rsidRPr="002B5AC8" w:rsidRDefault="00E51704" w:rsidP="00A16D6C">
            <w:pPr>
              <w:spacing w:after="0"/>
              <w:rPr>
                <w:rFonts w:ascii="Times New Roman" w:hAnsi="Times New Roman"/>
                <w:sz w:val="20"/>
                <w:szCs w:val="20"/>
              </w:rPr>
            </w:pPr>
          </w:p>
        </w:tc>
      </w:tr>
      <w:tr w:rsidR="00AF0815" w:rsidRPr="002B5AC8" w14:paraId="58E03EC8" w14:textId="77777777" w:rsidTr="006A3310">
        <w:trPr>
          <w:trHeight w:val="567"/>
        </w:trPr>
        <w:tc>
          <w:tcPr>
            <w:tcW w:w="870" w:type="dxa"/>
            <w:vMerge w:val="restart"/>
            <w:shd w:val="clear" w:color="auto" w:fill="auto"/>
            <w:vAlign w:val="center"/>
          </w:tcPr>
          <w:p w14:paraId="52A15FE3" w14:textId="622EBBDE" w:rsidR="00AF0815" w:rsidRPr="002B5AC8" w:rsidRDefault="00146054" w:rsidP="00A16D6C">
            <w:pPr>
              <w:spacing w:after="0"/>
              <w:jc w:val="center"/>
              <w:rPr>
                <w:rFonts w:ascii="Times New Roman" w:hAnsi="Times New Roman"/>
                <w:b/>
                <w:sz w:val="20"/>
                <w:szCs w:val="20"/>
              </w:rPr>
            </w:pPr>
            <w:r w:rsidRPr="002B5AC8">
              <w:rPr>
                <w:rFonts w:ascii="Times New Roman" w:hAnsi="Times New Roman"/>
                <w:b/>
                <w:sz w:val="20"/>
                <w:szCs w:val="20"/>
              </w:rPr>
              <w:t>H</w:t>
            </w:r>
            <w:r w:rsidR="00AF0815" w:rsidRPr="002B5AC8">
              <w:rPr>
                <w:rFonts w:ascii="Times New Roman" w:hAnsi="Times New Roman"/>
                <w:b/>
                <w:sz w:val="20"/>
                <w:szCs w:val="20"/>
              </w:rPr>
              <w:t>.2</w:t>
            </w:r>
          </w:p>
        </w:tc>
        <w:tc>
          <w:tcPr>
            <w:tcW w:w="2446" w:type="dxa"/>
            <w:vMerge w:val="restart"/>
            <w:shd w:val="clear" w:color="auto" w:fill="auto"/>
            <w:vAlign w:val="center"/>
          </w:tcPr>
          <w:p w14:paraId="13E873AA" w14:textId="6A34BF9C" w:rsidR="00AF0815" w:rsidRPr="002B5AC8" w:rsidRDefault="00AF0815" w:rsidP="00A16D6C">
            <w:pPr>
              <w:spacing w:after="0"/>
              <w:rPr>
                <w:rFonts w:ascii="Times New Roman" w:hAnsi="Times New Roman"/>
                <w:b/>
                <w:sz w:val="20"/>
                <w:szCs w:val="20"/>
              </w:rPr>
            </w:pPr>
            <w:r w:rsidRPr="002B5AC8">
              <w:rPr>
                <w:rFonts w:ascii="Times New Roman" w:hAnsi="Times New Roman"/>
                <w:sz w:val="20"/>
                <w:szCs w:val="20"/>
              </w:rPr>
              <w:t>Su deposunun su seviye kontrolünü yapmak</w:t>
            </w:r>
          </w:p>
        </w:tc>
        <w:tc>
          <w:tcPr>
            <w:tcW w:w="649" w:type="dxa"/>
            <w:shd w:val="clear" w:color="auto" w:fill="auto"/>
            <w:vAlign w:val="center"/>
          </w:tcPr>
          <w:p w14:paraId="57A9FF52" w14:textId="576DDF17" w:rsidR="00AF0815" w:rsidRPr="002B5AC8" w:rsidRDefault="00146054" w:rsidP="00A16D6C">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H</w:t>
            </w:r>
            <w:r w:rsidR="00AF0815" w:rsidRPr="002B5AC8">
              <w:rPr>
                <w:rFonts w:ascii="Times New Roman" w:hAnsi="Times New Roman"/>
                <w:b/>
                <w:bCs/>
                <w:sz w:val="20"/>
                <w:szCs w:val="20"/>
              </w:rPr>
              <w:t>.2.1</w:t>
            </w:r>
          </w:p>
        </w:tc>
        <w:tc>
          <w:tcPr>
            <w:tcW w:w="6377" w:type="dxa"/>
            <w:shd w:val="clear" w:color="auto" w:fill="auto"/>
            <w:vAlign w:val="center"/>
          </w:tcPr>
          <w:p w14:paraId="2FB4E054" w14:textId="5B3C385C" w:rsidR="00AF0815"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Depoda bulunan suyun miktarını tespit eder.</w:t>
            </w:r>
          </w:p>
        </w:tc>
        <w:tc>
          <w:tcPr>
            <w:tcW w:w="4394" w:type="dxa"/>
            <w:vMerge/>
            <w:shd w:val="clear" w:color="auto" w:fill="auto"/>
          </w:tcPr>
          <w:p w14:paraId="490ED3CD" w14:textId="77777777" w:rsidR="00AF0815" w:rsidRPr="002B5AC8" w:rsidRDefault="00AF0815" w:rsidP="00A16D6C">
            <w:pPr>
              <w:spacing w:after="0"/>
              <w:rPr>
                <w:rFonts w:ascii="Times New Roman" w:hAnsi="Times New Roman"/>
                <w:sz w:val="20"/>
                <w:szCs w:val="20"/>
              </w:rPr>
            </w:pPr>
          </w:p>
        </w:tc>
      </w:tr>
      <w:tr w:rsidR="00AF0815" w:rsidRPr="002B5AC8" w14:paraId="160AD63A" w14:textId="77777777" w:rsidTr="006A3310">
        <w:trPr>
          <w:trHeight w:val="567"/>
        </w:trPr>
        <w:tc>
          <w:tcPr>
            <w:tcW w:w="870" w:type="dxa"/>
            <w:vMerge/>
            <w:shd w:val="clear" w:color="auto" w:fill="auto"/>
            <w:vAlign w:val="center"/>
          </w:tcPr>
          <w:p w14:paraId="2DD55A4C" w14:textId="77777777" w:rsidR="00AF0815" w:rsidRPr="002B5AC8" w:rsidRDefault="00AF0815" w:rsidP="00A16D6C">
            <w:pPr>
              <w:spacing w:after="0"/>
              <w:jc w:val="center"/>
              <w:rPr>
                <w:rFonts w:ascii="Times New Roman" w:hAnsi="Times New Roman"/>
                <w:b/>
                <w:sz w:val="20"/>
                <w:szCs w:val="20"/>
              </w:rPr>
            </w:pPr>
          </w:p>
        </w:tc>
        <w:tc>
          <w:tcPr>
            <w:tcW w:w="2446" w:type="dxa"/>
            <w:vMerge/>
            <w:shd w:val="clear" w:color="auto" w:fill="auto"/>
            <w:vAlign w:val="center"/>
          </w:tcPr>
          <w:p w14:paraId="6CF5CEB4" w14:textId="77777777" w:rsidR="00AF0815" w:rsidRPr="002B5AC8" w:rsidRDefault="00AF0815" w:rsidP="00A16D6C">
            <w:pPr>
              <w:spacing w:after="0"/>
              <w:jc w:val="center"/>
              <w:rPr>
                <w:rFonts w:ascii="Times New Roman" w:hAnsi="Times New Roman"/>
                <w:b/>
                <w:sz w:val="20"/>
                <w:szCs w:val="20"/>
              </w:rPr>
            </w:pPr>
          </w:p>
        </w:tc>
        <w:tc>
          <w:tcPr>
            <w:tcW w:w="649" w:type="dxa"/>
            <w:shd w:val="clear" w:color="auto" w:fill="auto"/>
            <w:vAlign w:val="center"/>
          </w:tcPr>
          <w:p w14:paraId="2D07B8F7" w14:textId="0392F046" w:rsidR="00AF0815" w:rsidRPr="002B5AC8" w:rsidRDefault="00146054"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AF0815" w:rsidRPr="002B5AC8">
              <w:rPr>
                <w:rFonts w:ascii="Times New Roman" w:hAnsi="Times New Roman"/>
                <w:b/>
                <w:bCs/>
                <w:sz w:val="20"/>
                <w:szCs w:val="20"/>
              </w:rPr>
              <w:t>.2.2</w:t>
            </w:r>
          </w:p>
        </w:tc>
        <w:tc>
          <w:tcPr>
            <w:tcW w:w="6377" w:type="dxa"/>
            <w:shd w:val="clear" w:color="auto" w:fill="auto"/>
            <w:vAlign w:val="center"/>
          </w:tcPr>
          <w:p w14:paraId="1C4FB306" w14:textId="1981CC42" w:rsidR="00AF0815"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 xml:space="preserve">Depo doluşunu yapan otomatik vana ve şamandıranın </w:t>
            </w:r>
            <w:proofErr w:type="spellStart"/>
            <w:r w:rsidRPr="002B5AC8">
              <w:rPr>
                <w:rFonts w:ascii="Times New Roman" w:hAnsi="Times New Roman"/>
                <w:sz w:val="20"/>
                <w:szCs w:val="20"/>
              </w:rPr>
              <w:t>çalışırlık</w:t>
            </w:r>
            <w:proofErr w:type="spellEnd"/>
            <w:r w:rsidRPr="002B5AC8">
              <w:rPr>
                <w:rFonts w:ascii="Times New Roman" w:hAnsi="Times New Roman"/>
                <w:sz w:val="20"/>
                <w:szCs w:val="20"/>
              </w:rPr>
              <w:t xml:space="preserve"> durumlarını tespit eder.</w:t>
            </w:r>
          </w:p>
        </w:tc>
        <w:tc>
          <w:tcPr>
            <w:tcW w:w="4394" w:type="dxa"/>
            <w:vMerge/>
            <w:shd w:val="clear" w:color="auto" w:fill="auto"/>
          </w:tcPr>
          <w:p w14:paraId="3893B81C" w14:textId="77777777" w:rsidR="00AF0815" w:rsidRPr="002B5AC8" w:rsidRDefault="00AF0815" w:rsidP="00A16D6C">
            <w:pPr>
              <w:spacing w:after="0"/>
              <w:rPr>
                <w:rFonts w:ascii="Times New Roman" w:hAnsi="Times New Roman"/>
                <w:sz w:val="20"/>
                <w:szCs w:val="20"/>
              </w:rPr>
            </w:pPr>
          </w:p>
        </w:tc>
      </w:tr>
      <w:tr w:rsidR="00AF0815" w:rsidRPr="002B5AC8" w14:paraId="0ECD7FFE" w14:textId="77777777" w:rsidTr="006A3310">
        <w:trPr>
          <w:trHeight w:val="567"/>
        </w:trPr>
        <w:tc>
          <w:tcPr>
            <w:tcW w:w="870" w:type="dxa"/>
            <w:vMerge/>
            <w:shd w:val="clear" w:color="auto" w:fill="auto"/>
            <w:vAlign w:val="center"/>
          </w:tcPr>
          <w:p w14:paraId="38C9308F" w14:textId="77777777" w:rsidR="00AF0815" w:rsidRPr="002B5AC8" w:rsidRDefault="00AF0815" w:rsidP="00A16D6C">
            <w:pPr>
              <w:spacing w:after="0"/>
              <w:jc w:val="center"/>
              <w:rPr>
                <w:rFonts w:ascii="Times New Roman" w:hAnsi="Times New Roman"/>
                <w:b/>
                <w:sz w:val="20"/>
                <w:szCs w:val="20"/>
              </w:rPr>
            </w:pPr>
          </w:p>
        </w:tc>
        <w:tc>
          <w:tcPr>
            <w:tcW w:w="2446" w:type="dxa"/>
            <w:vMerge/>
            <w:shd w:val="clear" w:color="auto" w:fill="auto"/>
            <w:vAlign w:val="center"/>
          </w:tcPr>
          <w:p w14:paraId="1958AE5A" w14:textId="77777777" w:rsidR="00AF0815" w:rsidRPr="002B5AC8" w:rsidRDefault="00AF0815" w:rsidP="00A16D6C">
            <w:pPr>
              <w:spacing w:after="0"/>
              <w:jc w:val="center"/>
              <w:rPr>
                <w:rFonts w:ascii="Times New Roman" w:hAnsi="Times New Roman"/>
                <w:b/>
                <w:sz w:val="20"/>
                <w:szCs w:val="20"/>
              </w:rPr>
            </w:pPr>
          </w:p>
        </w:tc>
        <w:tc>
          <w:tcPr>
            <w:tcW w:w="649" w:type="dxa"/>
            <w:shd w:val="clear" w:color="auto" w:fill="auto"/>
            <w:vAlign w:val="center"/>
          </w:tcPr>
          <w:p w14:paraId="7A256259" w14:textId="3D3656DC" w:rsidR="00AF0815" w:rsidRPr="002B5AC8" w:rsidRDefault="00146054"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AF0815" w:rsidRPr="002B5AC8">
              <w:rPr>
                <w:rFonts w:ascii="Times New Roman" w:hAnsi="Times New Roman"/>
                <w:b/>
                <w:bCs/>
                <w:sz w:val="20"/>
                <w:szCs w:val="20"/>
              </w:rPr>
              <w:t>.2.3</w:t>
            </w:r>
          </w:p>
        </w:tc>
        <w:tc>
          <w:tcPr>
            <w:tcW w:w="6377" w:type="dxa"/>
            <w:shd w:val="clear" w:color="auto" w:fill="auto"/>
            <w:vAlign w:val="center"/>
          </w:tcPr>
          <w:p w14:paraId="073ADE41" w14:textId="3F7726E6" w:rsidR="00AF0815"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Su deposu ile ilgili tespitlerini ilgililere rapor eder.</w:t>
            </w:r>
          </w:p>
        </w:tc>
        <w:tc>
          <w:tcPr>
            <w:tcW w:w="4394" w:type="dxa"/>
            <w:vMerge/>
            <w:shd w:val="clear" w:color="auto" w:fill="auto"/>
          </w:tcPr>
          <w:p w14:paraId="786D2912" w14:textId="77777777" w:rsidR="00AF0815" w:rsidRPr="002B5AC8" w:rsidRDefault="00AF0815" w:rsidP="00A16D6C">
            <w:pPr>
              <w:spacing w:after="0"/>
              <w:rPr>
                <w:rFonts w:ascii="Times New Roman" w:hAnsi="Times New Roman"/>
                <w:sz w:val="20"/>
                <w:szCs w:val="20"/>
              </w:rPr>
            </w:pPr>
          </w:p>
        </w:tc>
      </w:tr>
      <w:tr w:rsidR="001164F0" w:rsidRPr="002B5AC8" w14:paraId="15A02ECD" w14:textId="77777777" w:rsidTr="006A3310">
        <w:trPr>
          <w:trHeight w:val="567"/>
        </w:trPr>
        <w:tc>
          <w:tcPr>
            <w:tcW w:w="870" w:type="dxa"/>
            <w:vMerge w:val="restart"/>
            <w:shd w:val="clear" w:color="auto" w:fill="auto"/>
            <w:vAlign w:val="center"/>
          </w:tcPr>
          <w:p w14:paraId="7CB3EED7" w14:textId="62C36AE9" w:rsidR="001164F0" w:rsidRPr="002B5AC8" w:rsidRDefault="00146054" w:rsidP="00A16D6C">
            <w:pPr>
              <w:spacing w:after="0"/>
              <w:jc w:val="center"/>
              <w:rPr>
                <w:rFonts w:ascii="Times New Roman" w:hAnsi="Times New Roman"/>
                <w:b/>
                <w:sz w:val="20"/>
                <w:szCs w:val="20"/>
              </w:rPr>
            </w:pPr>
            <w:r w:rsidRPr="002B5AC8">
              <w:rPr>
                <w:rFonts w:ascii="Times New Roman" w:hAnsi="Times New Roman"/>
                <w:b/>
                <w:sz w:val="20"/>
                <w:szCs w:val="20"/>
              </w:rPr>
              <w:t>H</w:t>
            </w:r>
            <w:r w:rsidR="00E6331C" w:rsidRPr="002B5AC8">
              <w:rPr>
                <w:rFonts w:ascii="Times New Roman" w:hAnsi="Times New Roman"/>
                <w:b/>
                <w:sz w:val="20"/>
                <w:szCs w:val="20"/>
              </w:rPr>
              <w:t>.</w:t>
            </w:r>
            <w:r w:rsidR="001164F0" w:rsidRPr="002B5AC8">
              <w:rPr>
                <w:rFonts w:ascii="Times New Roman" w:hAnsi="Times New Roman"/>
                <w:b/>
                <w:sz w:val="20"/>
                <w:szCs w:val="20"/>
              </w:rPr>
              <w:t>3</w:t>
            </w:r>
          </w:p>
        </w:tc>
        <w:tc>
          <w:tcPr>
            <w:tcW w:w="2446" w:type="dxa"/>
            <w:vMerge w:val="restart"/>
            <w:shd w:val="clear" w:color="auto" w:fill="auto"/>
            <w:vAlign w:val="center"/>
          </w:tcPr>
          <w:p w14:paraId="1DDE9775" w14:textId="6E636F8E" w:rsidR="001164F0" w:rsidRPr="002B5AC8" w:rsidRDefault="001164F0" w:rsidP="00FD514C">
            <w:pPr>
              <w:spacing w:after="0"/>
              <w:rPr>
                <w:rFonts w:ascii="Times New Roman" w:hAnsi="Times New Roman"/>
                <w:b/>
                <w:sz w:val="20"/>
                <w:szCs w:val="20"/>
              </w:rPr>
            </w:pPr>
            <w:r w:rsidRPr="002B5AC8">
              <w:rPr>
                <w:rFonts w:ascii="Times New Roman" w:hAnsi="Times New Roman"/>
                <w:sz w:val="20"/>
                <w:szCs w:val="20"/>
              </w:rPr>
              <w:t>Yangın hidroforunun çalışma kontrolünü yapmak</w:t>
            </w:r>
          </w:p>
        </w:tc>
        <w:tc>
          <w:tcPr>
            <w:tcW w:w="649" w:type="dxa"/>
            <w:shd w:val="clear" w:color="auto" w:fill="auto"/>
            <w:vAlign w:val="center"/>
          </w:tcPr>
          <w:p w14:paraId="7F6525F6" w14:textId="1D7E2EB7" w:rsidR="001164F0" w:rsidRPr="002B5AC8" w:rsidRDefault="00146054"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1164F0" w:rsidRPr="002B5AC8">
              <w:rPr>
                <w:rFonts w:ascii="Times New Roman" w:hAnsi="Times New Roman"/>
                <w:b/>
                <w:bCs/>
                <w:sz w:val="20"/>
                <w:szCs w:val="20"/>
              </w:rPr>
              <w:t>.3.1</w:t>
            </w:r>
          </w:p>
        </w:tc>
        <w:tc>
          <w:tcPr>
            <w:tcW w:w="6377" w:type="dxa"/>
            <w:shd w:val="clear" w:color="auto" w:fill="auto"/>
            <w:vAlign w:val="center"/>
          </w:tcPr>
          <w:p w14:paraId="666E52FD" w14:textId="07694573" w:rsidR="001164F0"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 xml:space="preserve">Yangın pompasının (hidrofor) otomatik </w:t>
            </w:r>
            <w:proofErr w:type="spellStart"/>
            <w:r w:rsidRPr="002B5AC8">
              <w:rPr>
                <w:rFonts w:ascii="Times New Roman" w:hAnsi="Times New Roman"/>
                <w:sz w:val="20"/>
                <w:szCs w:val="20"/>
              </w:rPr>
              <w:t>çalışırlık</w:t>
            </w:r>
            <w:proofErr w:type="spellEnd"/>
            <w:r w:rsidRPr="002B5AC8">
              <w:rPr>
                <w:rFonts w:ascii="Times New Roman" w:hAnsi="Times New Roman"/>
                <w:sz w:val="20"/>
                <w:szCs w:val="20"/>
              </w:rPr>
              <w:t xml:space="preserve"> durumunu tespit eder.</w:t>
            </w:r>
          </w:p>
        </w:tc>
        <w:tc>
          <w:tcPr>
            <w:tcW w:w="4394" w:type="dxa"/>
            <w:vMerge/>
            <w:shd w:val="clear" w:color="auto" w:fill="auto"/>
          </w:tcPr>
          <w:p w14:paraId="3172A13B" w14:textId="77777777" w:rsidR="001164F0" w:rsidRPr="002B5AC8" w:rsidRDefault="001164F0" w:rsidP="00A16D6C">
            <w:pPr>
              <w:spacing w:after="0"/>
              <w:rPr>
                <w:rFonts w:ascii="Times New Roman" w:hAnsi="Times New Roman"/>
                <w:sz w:val="20"/>
                <w:szCs w:val="20"/>
              </w:rPr>
            </w:pPr>
          </w:p>
        </w:tc>
      </w:tr>
      <w:tr w:rsidR="001164F0" w:rsidRPr="002B5AC8" w14:paraId="0C46180F" w14:textId="77777777" w:rsidTr="006A3310">
        <w:trPr>
          <w:trHeight w:val="567"/>
        </w:trPr>
        <w:tc>
          <w:tcPr>
            <w:tcW w:w="870" w:type="dxa"/>
            <w:vMerge/>
            <w:shd w:val="clear" w:color="auto" w:fill="auto"/>
            <w:vAlign w:val="center"/>
          </w:tcPr>
          <w:p w14:paraId="3D302432" w14:textId="77777777" w:rsidR="001164F0" w:rsidRPr="002B5AC8" w:rsidRDefault="001164F0" w:rsidP="00387419">
            <w:pPr>
              <w:spacing w:after="0"/>
              <w:jc w:val="center"/>
              <w:rPr>
                <w:rFonts w:ascii="Times New Roman" w:hAnsi="Times New Roman"/>
                <w:b/>
                <w:sz w:val="20"/>
                <w:szCs w:val="20"/>
              </w:rPr>
            </w:pPr>
          </w:p>
        </w:tc>
        <w:tc>
          <w:tcPr>
            <w:tcW w:w="2446" w:type="dxa"/>
            <w:vMerge/>
            <w:shd w:val="clear" w:color="auto" w:fill="auto"/>
            <w:vAlign w:val="center"/>
          </w:tcPr>
          <w:p w14:paraId="7AE97511" w14:textId="77777777" w:rsidR="001164F0" w:rsidRPr="002B5AC8" w:rsidRDefault="001164F0" w:rsidP="00387419">
            <w:pPr>
              <w:spacing w:after="0"/>
              <w:jc w:val="center"/>
              <w:rPr>
                <w:rFonts w:ascii="Times New Roman" w:hAnsi="Times New Roman"/>
                <w:b/>
                <w:sz w:val="20"/>
                <w:szCs w:val="20"/>
              </w:rPr>
            </w:pPr>
          </w:p>
        </w:tc>
        <w:tc>
          <w:tcPr>
            <w:tcW w:w="649" w:type="dxa"/>
            <w:shd w:val="clear" w:color="auto" w:fill="auto"/>
            <w:vAlign w:val="center"/>
          </w:tcPr>
          <w:p w14:paraId="693D0462" w14:textId="10FC3772" w:rsidR="001164F0" w:rsidRPr="002B5AC8" w:rsidRDefault="00146054" w:rsidP="00387419">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1164F0" w:rsidRPr="002B5AC8">
              <w:rPr>
                <w:rFonts w:ascii="Times New Roman" w:hAnsi="Times New Roman"/>
                <w:b/>
                <w:bCs/>
                <w:sz w:val="20"/>
                <w:szCs w:val="20"/>
              </w:rPr>
              <w:t>.3.2</w:t>
            </w:r>
          </w:p>
        </w:tc>
        <w:tc>
          <w:tcPr>
            <w:tcW w:w="6377" w:type="dxa"/>
            <w:shd w:val="clear" w:color="auto" w:fill="auto"/>
            <w:vAlign w:val="center"/>
          </w:tcPr>
          <w:p w14:paraId="64DE2381" w14:textId="6BC13D3B" w:rsidR="001164F0" w:rsidRPr="002B5AC8" w:rsidRDefault="00C1629F" w:rsidP="00387419">
            <w:pPr>
              <w:pStyle w:val="ListeParagraf"/>
              <w:spacing w:after="0"/>
              <w:ind w:left="0"/>
              <w:rPr>
                <w:rFonts w:ascii="Times New Roman" w:hAnsi="Times New Roman"/>
                <w:sz w:val="20"/>
                <w:szCs w:val="20"/>
              </w:rPr>
            </w:pPr>
            <w:r w:rsidRPr="002B5AC8">
              <w:rPr>
                <w:rFonts w:ascii="Times New Roman" w:hAnsi="Times New Roman"/>
                <w:sz w:val="20"/>
                <w:szCs w:val="20"/>
              </w:rPr>
              <w:t xml:space="preserve">Pompa üzerinde manometrelerin </w:t>
            </w:r>
            <w:proofErr w:type="spellStart"/>
            <w:r w:rsidRPr="002B5AC8">
              <w:rPr>
                <w:rFonts w:ascii="Times New Roman" w:hAnsi="Times New Roman"/>
                <w:sz w:val="20"/>
                <w:szCs w:val="20"/>
              </w:rPr>
              <w:t>çalışırlık</w:t>
            </w:r>
            <w:proofErr w:type="spellEnd"/>
            <w:r w:rsidRPr="002B5AC8">
              <w:rPr>
                <w:rFonts w:ascii="Times New Roman" w:hAnsi="Times New Roman"/>
                <w:sz w:val="20"/>
                <w:szCs w:val="20"/>
              </w:rPr>
              <w:t xml:space="preserve"> durumunu tespit eder.</w:t>
            </w:r>
          </w:p>
        </w:tc>
        <w:tc>
          <w:tcPr>
            <w:tcW w:w="4394" w:type="dxa"/>
            <w:vMerge/>
            <w:shd w:val="clear" w:color="auto" w:fill="auto"/>
          </w:tcPr>
          <w:p w14:paraId="3904E807" w14:textId="77777777" w:rsidR="001164F0" w:rsidRPr="002B5AC8" w:rsidRDefault="001164F0" w:rsidP="00387419">
            <w:pPr>
              <w:spacing w:after="0"/>
              <w:rPr>
                <w:rFonts w:ascii="Times New Roman" w:hAnsi="Times New Roman"/>
                <w:sz w:val="20"/>
                <w:szCs w:val="20"/>
              </w:rPr>
            </w:pPr>
          </w:p>
        </w:tc>
      </w:tr>
      <w:tr w:rsidR="001164F0" w:rsidRPr="002B5AC8" w14:paraId="40B23BE2" w14:textId="77777777" w:rsidTr="006A3310">
        <w:trPr>
          <w:trHeight w:val="567"/>
        </w:trPr>
        <w:tc>
          <w:tcPr>
            <w:tcW w:w="870" w:type="dxa"/>
            <w:vMerge/>
            <w:shd w:val="clear" w:color="auto" w:fill="auto"/>
            <w:vAlign w:val="center"/>
          </w:tcPr>
          <w:p w14:paraId="78159DCF" w14:textId="77777777" w:rsidR="001164F0" w:rsidRPr="002B5AC8" w:rsidRDefault="001164F0" w:rsidP="00387419">
            <w:pPr>
              <w:spacing w:after="0"/>
              <w:jc w:val="center"/>
              <w:rPr>
                <w:rFonts w:ascii="Times New Roman" w:hAnsi="Times New Roman"/>
                <w:b/>
                <w:sz w:val="20"/>
                <w:szCs w:val="20"/>
              </w:rPr>
            </w:pPr>
          </w:p>
        </w:tc>
        <w:tc>
          <w:tcPr>
            <w:tcW w:w="2446" w:type="dxa"/>
            <w:vMerge/>
            <w:shd w:val="clear" w:color="auto" w:fill="auto"/>
            <w:vAlign w:val="center"/>
          </w:tcPr>
          <w:p w14:paraId="70540E66" w14:textId="77777777" w:rsidR="001164F0" w:rsidRPr="002B5AC8" w:rsidRDefault="001164F0" w:rsidP="00387419">
            <w:pPr>
              <w:spacing w:after="0"/>
              <w:jc w:val="center"/>
              <w:rPr>
                <w:rFonts w:ascii="Times New Roman" w:hAnsi="Times New Roman"/>
                <w:b/>
                <w:sz w:val="20"/>
                <w:szCs w:val="20"/>
              </w:rPr>
            </w:pPr>
          </w:p>
        </w:tc>
        <w:tc>
          <w:tcPr>
            <w:tcW w:w="649" w:type="dxa"/>
            <w:shd w:val="clear" w:color="auto" w:fill="auto"/>
            <w:vAlign w:val="center"/>
          </w:tcPr>
          <w:p w14:paraId="63B9572A" w14:textId="7369FDF9" w:rsidR="001164F0" w:rsidRPr="002B5AC8" w:rsidRDefault="00146054" w:rsidP="00387419">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1164F0" w:rsidRPr="002B5AC8">
              <w:rPr>
                <w:rFonts w:ascii="Times New Roman" w:hAnsi="Times New Roman"/>
                <w:b/>
                <w:bCs/>
                <w:sz w:val="20"/>
                <w:szCs w:val="20"/>
              </w:rPr>
              <w:t>.3.3</w:t>
            </w:r>
          </w:p>
        </w:tc>
        <w:tc>
          <w:tcPr>
            <w:tcW w:w="6377" w:type="dxa"/>
            <w:shd w:val="clear" w:color="auto" w:fill="auto"/>
            <w:vAlign w:val="center"/>
          </w:tcPr>
          <w:p w14:paraId="5851C6B0" w14:textId="6863927A" w:rsidR="001164F0" w:rsidRPr="002B5AC8" w:rsidRDefault="00C1629F" w:rsidP="00387419">
            <w:pPr>
              <w:pStyle w:val="ListeParagraf"/>
              <w:spacing w:after="0"/>
              <w:ind w:left="0"/>
              <w:rPr>
                <w:rFonts w:ascii="Times New Roman" w:hAnsi="Times New Roman"/>
                <w:sz w:val="20"/>
                <w:szCs w:val="20"/>
              </w:rPr>
            </w:pPr>
            <w:r w:rsidRPr="002B5AC8">
              <w:rPr>
                <w:rFonts w:ascii="Times New Roman" w:hAnsi="Times New Roman"/>
                <w:sz w:val="20"/>
                <w:szCs w:val="20"/>
              </w:rPr>
              <w:t xml:space="preserve">Depo ile pompa arasında bulunan vanaların </w:t>
            </w:r>
            <w:proofErr w:type="spellStart"/>
            <w:r w:rsidRPr="002B5AC8">
              <w:rPr>
                <w:rFonts w:ascii="Times New Roman" w:hAnsi="Times New Roman"/>
                <w:sz w:val="20"/>
                <w:szCs w:val="20"/>
              </w:rPr>
              <w:t>çalışırlık</w:t>
            </w:r>
            <w:proofErr w:type="spellEnd"/>
            <w:r w:rsidRPr="002B5AC8">
              <w:rPr>
                <w:rFonts w:ascii="Times New Roman" w:hAnsi="Times New Roman"/>
                <w:sz w:val="20"/>
                <w:szCs w:val="20"/>
              </w:rPr>
              <w:t xml:space="preserve"> durumunu tespit eder.</w:t>
            </w:r>
          </w:p>
        </w:tc>
        <w:tc>
          <w:tcPr>
            <w:tcW w:w="4394" w:type="dxa"/>
            <w:vMerge/>
            <w:shd w:val="clear" w:color="auto" w:fill="auto"/>
          </w:tcPr>
          <w:p w14:paraId="5440455F" w14:textId="77777777" w:rsidR="001164F0" w:rsidRPr="002B5AC8" w:rsidRDefault="001164F0" w:rsidP="00387419">
            <w:pPr>
              <w:spacing w:after="0"/>
              <w:rPr>
                <w:rFonts w:ascii="Times New Roman" w:hAnsi="Times New Roman"/>
                <w:sz w:val="20"/>
                <w:szCs w:val="20"/>
              </w:rPr>
            </w:pPr>
          </w:p>
        </w:tc>
      </w:tr>
      <w:tr w:rsidR="001164F0" w:rsidRPr="002B5AC8" w14:paraId="7579215C" w14:textId="77777777" w:rsidTr="006A3310">
        <w:trPr>
          <w:trHeight w:val="567"/>
        </w:trPr>
        <w:tc>
          <w:tcPr>
            <w:tcW w:w="870" w:type="dxa"/>
            <w:vMerge/>
            <w:shd w:val="clear" w:color="auto" w:fill="auto"/>
            <w:vAlign w:val="center"/>
          </w:tcPr>
          <w:p w14:paraId="20FCF287" w14:textId="77777777" w:rsidR="001164F0" w:rsidRPr="002B5AC8" w:rsidRDefault="001164F0" w:rsidP="00387419">
            <w:pPr>
              <w:spacing w:after="0"/>
              <w:jc w:val="center"/>
              <w:rPr>
                <w:rFonts w:ascii="Times New Roman" w:hAnsi="Times New Roman"/>
                <w:b/>
                <w:sz w:val="20"/>
                <w:szCs w:val="20"/>
              </w:rPr>
            </w:pPr>
          </w:p>
        </w:tc>
        <w:tc>
          <w:tcPr>
            <w:tcW w:w="2446" w:type="dxa"/>
            <w:vMerge/>
            <w:shd w:val="clear" w:color="auto" w:fill="auto"/>
            <w:vAlign w:val="center"/>
          </w:tcPr>
          <w:p w14:paraId="22F0EA34" w14:textId="77777777" w:rsidR="001164F0" w:rsidRPr="002B5AC8" w:rsidRDefault="001164F0" w:rsidP="00387419">
            <w:pPr>
              <w:spacing w:after="0"/>
              <w:jc w:val="center"/>
              <w:rPr>
                <w:rFonts w:ascii="Times New Roman" w:hAnsi="Times New Roman"/>
                <w:b/>
                <w:sz w:val="20"/>
                <w:szCs w:val="20"/>
              </w:rPr>
            </w:pPr>
          </w:p>
        </w:tc>
        <w:tc>
          <w:tcPr>
            <w:tcW w:w="649" w:type="dxa"/>
            <w:shd w:val="clear" w:color="auto" w:fill="auto"/>
            <w:vAlign w:val="center"/>
          </w:tcPr>
          <w:p w14:paraId="0F559978" w14:textId="1384CEA2" w:rsidR="001164F0" w:rsidRPr="002B5AC8" w:rsidRDefault="00146054" w:rsidP="00387419">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1164F0" w:rsidRPr="002B5AC8">
              <w:rPr>
                <w:rFonts w:ascii="Times New Roman" w:hAnsi="Times New Roman"/>
                <w:b/>
                <w:bCs/>
                <w:sz w:val="20"/>
                <w:szCs w:val="20"/>
              </w:rPr>
              <w:t>.3.4</w:t>
            </w:r>
          </w:p>
        </w:tc>
        <w:tc>
          <w:tcPr>
            <w:tcW w:w="6377" w:type="dxa"/>
            <w:shd w:val="clear" w:color="auto" w:fill="auto"/>
            <w:vAlign w:val="center"/>
          </w:tcPr>
          <w:p w14:paraId="61ED5C7F" w14:textId="410A9892" w:rsidR="001164F0" w:rsidRPr="002B5AC8" w:rsidRDefault="00C1629F" w:rsidP="00387419">
            <w:pPr>
              <w:pStyle w:val="ListeParagraf"/>
              <w:spacing w:after="0"/>
              <w:ind w:left="0"/>
              <w:rPr>
                <w:rFonts w:ascii="Times New Roman" w:hAnsi="Times New Roman"/>
                <w:sz w:val="20"/>
                <w:szCs w:val="20"/>
              </w:rPr>
            </w:pPr>
            <w:r w:rsidRPr="002B5AC8">
              <w:rPr>
                <w:rFonts w:ascii="Times New Roman" w:hAnsi="Times New Roman"/>
                <w:sz w:val="20"/>
                <w:szCs w:val="20"/>
              </w:rPr>
              <w:t>Yangın hidroforu ile ilgili tespitlerini ilgililere rapor eder.</w:t>
            </w:r>
          </w:p>
        </w:tc>
        <w:tc>
          <w:tcPr>
            <w:tcW w:w="4394" w:type="dxa"/>
            <w:vMerge/>
            <w:shd w:val="clear" w:color="auto" w:fill="auto"/>
          </w:tcPr>
          <w:p w14:paraId="6A024E0C" w14:textId="77777777" w:rsidR="001164F0" w:rsidRPr="002B5AC8" w:rsidRDefault="001164F0" w:rsidP="00387419">
            <w:pPr>
              <w:spacing w:after="0"/>
              <w:rPr>
                <w:rFonts w:ascii="Times New Roman" w:hAnsi="Times New Roman"/>
                <w:sz w:val="20"/>
                <w:szCs w:val="20"/>
              </w:rPr>
            </w:pPr>
          </w:p>
        </w:tc>
      </w:tr>
    </w:tbl>
    <w:p w14:paraId="4ED65781" w14:textId="77777777" w:rsidR="00522969" w:rsidRPr="002B5AC8" w:rsidRDefault="00522969">
      <w:pPr>
        <w:rPr>
          <w:rFonts w:ascii="Times New Roman" w:hAnsi="Times New Roman"/>
          <w:sz w:val="20"/>
          <w:szCs w:val="20"/>
        </w:rPr>
        <w:sectPr w:rsidR="00522969" w:rsidRPr="002B5AC8" w:rsidSect="001C2EA8">
          <w:pgSz w:w="16838" w:h="11906" w:orient="landscape" w:code="9"/>
          <w:pgMar w:top="1418" w:right="567" w:bottom="1133" w:left="1418" w:header="568" w:footer="709" w:gutter="0"/>
          <w:cols w:space="708"/>
          <w:titlePg/>
          <w:docGrid w:linePitch="360"/>
        </w:sectPr>
      </w:pPr>
    </w:p>
    <w:p w14:paraId="05CE7A50" w14:textId="77777777" w:rsidR="00D13C9E" w:rsidRPr="002B5AC8" w:rsidRDefault="00D13C9E">
      <w:pPr>
        <w:rPr>
          <w:rFonts w:ascii="Times New Roman" w:hAnsi="Times New Roman"/>
          <w:sz w:val="20"/>
          <w:szCs w:val="20"/>
        </w:rPr>
      </w:pPr>
    </w:p>
    <w:tbl>
      <w:tblPr>
        <w:tblW w:w="49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789"/>
        <w:gridCol w:w="6381"/>
        <w:gridCol w:w="4256"/>
      </w:tblGrid>
      <w:tr w:rsidR="00DD2317" w:rsidRPr="002B5AC8" w14:paraId="5FD70F8E" w14:textId="77777777" w:rsidTr="00D13C9E">
        <w:trPr>
          <w:trHeight w:val="567"/>
        </w:trPr>
        <w:tc>
          <w:tcPr>
            <w:tcW w:w="870" w:type="dxa"/>
            <w:shd w:val="clear" w:color="auto" w:fill="BDD6EE"/>
            <w:vAlign w:val="center"/>
          </w:tcPr>
          <w:p w14:paraId="17E5E779" w14:textId="77777777" w:rsidR="00DD2317" w:rsidRPr="002B5AC8" w:rsidRDefault="00DD2317" w:rsidP="00A16D6C">
            <w:pPr>
              <w:spacing w:after="0"/>
              <w:rPr>
                <w:rFonts w:ascii="Times New Roman" w:hAnsi="Times New Roman"/>
                <w:b/>
                <w:sz w:val="20"/>
                <w:szCs w:val="20"/>
              </w:rPr>
            </w:pPr>
            <w:r w:rsidRPr="002B5AC8">
              <w:rPr>
                <w:rFonts w:ascii="Times New Roman" w:hAnsi="Times New Roman"/>
                <w:b/>
                <w:sz w:val="20"/>
                <w:szCs w:val="20"/>
              </w:rPr>
              <w:t>Görev</w:t>
            </w:r>
          </w:p>
        </w:tc>
        <w:tc>
          <w:tcPr>
            <w:tcW w:w="13872" w:type="dxa"/>
            <w:gridSpan w:val="4"/>
            <w:shd w:val="clear" w:color="auto" w:fill="auto"/>
            <w:vAlign w:val="center"/>
          </w:tcPr>
          <w:p w14:paraId="69EDB8CA" w14:textId="7555D4F4" w:rsidR="00DD2317" w:rsidRPr="002B5AC8" w:rsidRDefault="00146054" w:rsidP="00A16D6C">
            <w:pPr>
              <w:tabs>
                <w:tab w:val="left" w:pos="2820"/>
              </w:tabs>
              <w:spacing w:after="0"/>
              <w:rPr>
                <w:rFonts w:ascii="Times New Roman" w:hAnsi="Times New Roman"/>
                <w:bCs/>
                <w:color w:val="000000"/>
                <w:sz w:val="20"/>
                <w:szCs w:val="20"/>
              </w:rPr>
            </w:pPr>
            <w:r w:rsidRPr="002B5AC8">
              <w:rPr>
                <w:rFonts w:ascii="Times New Roman" w:hAnsi="Times New Roman"/>
                <w:b/>
                <w:bCs/>
                <w:sz w:val="20"/>
                <w:szCs w:val="20"/>
              </w:rPr>
              <w:t>H</w:t>
            </w:r>
            <w:r w:rsidR="00C2100A" w:rsidRPr="002B5AC8">
              <w:rPr>
                <w:rFonts w:ascii="Times New Roman" w:hAnsi="Times New Roman"/>
                <w:b/>
                <w:bCs/>
                <w:sz w:val="20"/>
                <w:szCs w:val="20"/>
              </w:rPr>
              <w:t>. Yangın tesisatı montaj</w:t>
            </w:r>
            <w:r w:rsidR="005117D3" w:rsidRPr="002B5AC8">
              <w:rPr>
                <w:rFonts w:ascii="Times New Roman" w:hAnsi="Times New Roman"/>
                <w:b/>
                <w:bCs/>
                <w:sz w:val="20"/>
                <w:szCs w:val="20"/>
              </w:rPr>
              <w:t>ı</w:t>
            </w:r>
            <w:r w:rsidR="000539F5" w:rsidRPr="002B5AC8">
              <w:rPr>
                <w:rFonts w:ascii="Times New Roman" w:hAnsi="Times New Roman"/>
                <w:b/>
                <w:bCs/>
                <w:sz w:val="20"/>
                <w:szCs w:val="20"/>
              </w:rPr>
              <w:t xml:space="preserve"> ve</w:t>
            </w:r>
            <w:r w:rsidR="00C2100A" w:rsidRPr="002B5AC8">
              <w:rPr>
                <w:rFonts w:ascii="Times New Roman" w:hAnsi="Times New Roman"/>
                <w:b/>
                <w:bCs/>
                <w:sz w:val="20"/>
                <w:szCs w:val="20"/>
              </w:rPr>
              <w:t xml:space="preserve"> bakım</w:t>
            </w:r>
            <w:r w:rsidR="000539F5" w:rsidRPr="002B5AC8">
              <w:rPr>
                <w:rFonts w:ascii="Times New Roman" w:hAnsi="Times New Roman"/>
                <w:b/>
                <w:bCs/>
                <w:sz w:val="20"/>
                <w:szCs w:val="20"/>
              </w:rPr>
              <w:t>ını</w:t>
            </w:r>
            <w:r w:rsidR="00C2100A" w:rsidRPr="002B5AC8">
              <w:rPr>
                <w:rFonts w:ascii="Times New Roman" w:hAnsi="Times New Roman"/>
                <w:b/>
                <w:bCs/>
                <w:sz w:val="20"/>
                <w:szCs w:val="20"/>
              </w:rPr>
              <w:t xml:space="preserve"> yapmak</w:t>
            </w:r>
            <w:r w:rsidR="00C2100A" w:rsidRPr="002B5AC8">
              <w:rPr>
                <w:rFonts w:ascii="Times New Roman" w:hAnsi="Times New Roman"/>
                <w:sz w:val="20"/>
                <w:szCs w:val="20"/>
              </w:rPr>
              <w:t xml:space="preserve"> (devamı var)</w:t>
            </w:r>
          </w:p>
        </w:tc>
      </w:tr>
      <w:tr w:rsidR="00567FE8" w:rsidRPr="002B5AC8" w14:paraId="01485C5F" w14:textId="77777777" w:rsidTr="00D13C9E">
        <w:trPr>
          <w:trHeight w:val="567"/>
        </w:trPr>
        <w:tc>
          <w:tcPr>
            <w:tcW w:w="3316" w:type="dxa"/>
            <w:gridSpan w:val="2"/>
            <w:shd w:val="clear" w:color="auto" w:fill="BDD6EE"/>
            <w:vAlign w:val="center"/>
          </w:tcPr>
          <w:p w14:paraId="587C9566"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İşlemler</w:t>
            </w:r>
          </w:p>
        </w:tc>
        <w:tc>
          <w:tcPr>
            <w:tcW w:w="7170" w:type="dxa"/>
            <w:gridSpan w:val="2"/>
            <w:shd w:val="clear" w:color="auto" w:fill="BDD6EE"/>
            <w:vAlign w:val="center"/>
          </w:tcPr>
          <w:p w14:paraId="3E7C4997"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256" w:type="dxa"/>
            <w:shd w:val="clear" w:color="auto" w:fill="BDD6EE"/>
            <w:vAlign w:val="center"/>
          </w:tcPr>
          <w:p w14:paraId="411FF009"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567FE8" w:rsidRPr="002B5AC8" w14:paraId="20BA4F67" w14:textId="77777777" w:rsidTr="00D13C9E">
        <w:trPr>
          <w:trHeight w:val="567"/>
        </w:trPr>
        <w:tc>
          <w:tcPr>
            <w:tcW w:w="870" w:type="dxa"/>
            <w:shd w:val="clear" w:color="auto" w:fill="BDD6EE"/>
            <w:vAlign w:val="center"/>
          </w:tcPr>
          <w:p w14:paraId="500C467B"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01F8CFB4"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789" w:type="dxa"/>
            <w:shd w:val="clear" w:color="auto" w:fill="BDD6EE"/>
            <w:vAlign w:val="center"/>
          </w:tcPr>
          <w:p w14:paraId="4144E45D"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Kod</w:t>
            </w:r>
          </w:p>
        </w:tc>
        <w:tc>
          <w:tcPr>
            <w:tcW w:w="6381" w:type="dxa"/>
            <w:shd w:val="clear" w:color="auto" w:fill="BDD6EE"/>
            <w:vAlign w:val="center"/>
          </w:tcPr>
          <w:p w14:paraId="0AF99191" w14:textId="77777777" w:rsidR="00567FE8" w:rsidRPr="002B5AC8" w:rsidRDefault="00567FE8" w:rsidP="00A16D6C">
            <w:pPr>
              <w:spacing w:after="0"/>
              <w:rPr>
                <w:rFonts w:ascii="Times New Roman" w:hAnsi="Times New Roman"/>
                <w:b/>
                <w:sz w:val="20"/>
                <w:szCs w:val="20"/>
              </w:rPr>
            </w:pPr>
            <w:r w:rsidRPr="002B5AC8">
              <w:rPr>
                <w:rFonts w:ascii="Times New Roman" w:hAnsi="Times New Roman"/>
                <w:b/>
                <w:sz w:val="20"/>
                <w:szCs w:val="20"/>
              </w:rPr>
              <w:t>Açıklama</w:t>
            </w:r>
          </w:p>
        </w:tc>
        <w:tc>
          <w:tcPr>
            <w:tcW w:w="4256" w:type="dxa"/>
            <w:shd w:val="clear" w:color="auto" w:fill="BDD6EE"/>
          </w:tcPr>
          <w:p w14:paraId="235220A0" w14:textId="77777777" w:rsidR="00567FE8" w:rsidRPr="002B5AC8" w:rsidRDefault="00567FE8" w:rsidP="00A16D6C">
            <w:pPr>
              <w:spacing w:after="0"/>
              <w:rPr>
                <w:rFonts w:ascii="Times New Roman" w:hAnsi="Times New Roman"/>
                <w:b/>
                <w:sz w:val="20"/>
                <w:szCs w:val="20"/>
              </w:rPr>
            </w:pPr>
          </w:p>
        </w:tc>
      </w:tr>
      <w:tr w:rsidR="0020222B" w:rsidRPr="002B5AC8" w14:paraId="7EDF1B8A" w14:textId="77777777" w:rsidTr="0037251D">
        <w:trPr>
          <w:trHeight w:val="391"/>
        </w:trPr>
        <w:tc>
          <w:tcPr>
            <w:tcW w:w="870" w:type="dxa"/>
            <w:vMerge w:val="restart"/>
            <w:shd w:val="clear" w:color="auto" w:fill="auto"/>
            <w:vAlign w:val="center"/>
          </w:tcPr>
          <w:p w14:paraId="5274CD75" w14:textId="183F0395" w:rsidR="0020222B" w:rsidRPr="002B5AC8" w:rsidRDefault="00146054" w:rsidP="001E2266">
            <w:pPr>
              <w:spacing w:after="0"/>
              <w:jc w:val="center"/>
              <w:rPr>
                <w:rFonts w:ascii="Times New Roman" w:hAnsi="Times New Roman"/>
                <w:b/>
                <w:sz w:val="20"/>
                <w:szCs w:val="20"/>
              </w:rPr>
            </w:pPr>
            <w:r w:rsidRPr="002B5AC8">
              <w:rPr>
                <w:rFonts w:ascii="Times New Roman" w:hAnsi="Times New Roman"/>
                <w:b/>
                <w:sz w:val="20"/>
                <w:szCs w:val="20"/>
              </w:rPr>
              <w:t>H</w:t>
            </w:r>
            <w:r w:rsidR="0020222B" w:rsidRPr="002B5AC8">
              <w:rPr>
                <w:rFonts w:ascii="Times New Roman" w:hAnsi="Times New Roman"/>
                <w:b/>
                <w:sz w:val="20"/>
                <w:szCs w:val="20"/>
              </w:rPr>
              <w:t>.4</w:t>
            </w:r>
          </w:p>
        </w:tc>
        <w:tc>
          <w:tcPr>
            <w:tcW w:w="2446" w:type="dxa"/>
            <w:vMerge w:val="restart"/>
            <w:shd w:val="clear" w:color="auto" w:fill="auto"/>
            <w:vAlign w:val="center"/>
          </w:tcPr>
          <w:p w14:paraId="65FAE95A" w14:textId="3552D05F" w:rsidR="0020222B" w:rsidRPr="002B5AC8" w:rsidRDefault="0020222B" w:rsidP="00A16D6C">
            <w:pPr>
              <w:spacing w:after="0"/>
              <w:rPr>
                <w:rFonts w:ascii="Times New Roman" w:hAnsi="Times New Roman"/>
                <w:b/>
                <w:sz w:val="20"/>
                <w:szCs w:val="20"/>
              </w:rPr>
            </w:pPr>
            <w:r w:rsidRPr="002B5AC8">
              <w:rPr>
                <w:rFonts w:ascii="Times New Roman" w:hAnsi="Times New Roman"/>
                <w:sz w:val="20"/>
                <w:szCs w:val="20"/>
              </w:rPr>
              <w:t>Yangın tesisatındaki bağlantı ekipmanlarının kontrolünü ve montajını yapmak</w:t>
            </w:r>
          </w:p>
        </w:tc>
        <w:tc>
          <w:tcPr>
            <w:tcW w:w="789" w:type="dxa"/>
            <w:shd w:val="clear" w:color="auto" w:fill="auto"/>
            <w:vAlign w:val="center"/>
          </w:tcPr>
          <w:p w14:paraId="65D71874" w14:textId="066493AA" w:rsidR="0020222B" w:rsidRPr="002B5AC8" w:rsidRDefault="00146054" w:rsidP="001E2266">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.4.1</w:t>
            </w:r>
          </w:p>
        </w:tc>
        <w:tc>
          <w:tcPr>
            <w:tcW w:w="6381" w:type="dxa"/>
            <w:shd w:val="clear" w:color="auto" w:fill="auto"/>
            <w:vAlign w:val="center"/>
          </w:tcPr>
          <w:p w14:paraId="07D21686" w14:textId="019D6837" w:rsidR="0020222B" w:rsidRPr="002B5AC8" w:rsidRDefault="00C1629F" w:rsidP="001E2266">
            <w:pPr>
              <w:pStyle w:val="ListeParagraf"/>
              <w:spacing w:after="0"/>
              <w:ind w:left="0"/>
              <w:rPr>
                <w:rFonts w:ascii="Times New Roman" w:hAnsi="Times New Roman"/>
                <w:sz w:val="20"/>
                <w:szCs w:val="20"/>
              </w:rPr>
            </w:pPr>
            <w:r w:rsidRPr="002B5AC8">
              <w:rPr>
                <w:rFonts w:ascii="Times New Roman" w:hAnsi="Times New Roman"/>
                <w:sz w:val="20"/>
                <w:szCs w:val="20"/>
              </w:rPr>
              <w:t>Yangın tesisatında kullanılabilir bağlantı elemanlarını belirler.</w:t>
            </w:r>
          </w:p>
        </w:tc>
        <w:tc>
          <w:tcPr>
            <w:tcW w:w="4256" w:type="dxa"/>
            <w:vMerge w:val="restart"/>
            <w:shd w:val="clear" w:color="auto" w:fill="auto"/>
          </w:tcPr>
          <w:p w14:paraId="21B6DA3D" w14:textId="2EE22321" w:rsidR="0020222B" w:rsidRPr="002B5AC8" w:rsidRDefault="0020222B" w:rsidP="00D608F4">
            <w:pPr>
              <w:spacing w:after="0" w:line="259" w:lineRule="auto"/>
              <w:rPr>
                <w:rFonts w:ascii="Times New Roman" w:hAnsi="Times New Roman"/>
                <w:sz w:val="20"/>
                <w:szCs w:val="20"/>
              </w:rPr>
            </w:pPr>
          </w:p>
        </w:tc>
      </w:tr>
      <w:tr w:rsidR="0020222B" w:rsidRPr="002B5AC8" w14:paraId="1C1EA573" w14:textId="77777777" w:rsidTr="00EA35E5">
        <w:trPr>
          <w:trHeight w:val="567"/>
        </w:trPr>
        <w:tc>
          <w:tcPr>
            <w:tcW w:w="870" w:type="dxa"/>
            <w:vMerge/>
            <w:shd w:val="clear" w:color="auto" w:fill="auto"/>
            <w:vAlign w:val="center"/>
          </w:tcPr>
          <w:p w14:paraId="503084FA" w14:textId="77777777" w:rsidR="0020222B" w:rsidRPr="002B5AC8" w:rsidRDefault="0020222B" w:rsidP="001E2266">
            <w:pPr>
              <w:spacing w:after="0"/>
              <w:jc w:val="center"/>
              <w:rPr>
                <w:rFonts w:ascii="Times New Roman" w:hAnsi="Times New Roman"/>
                <w:b/>
                <w:sz w:val="20"/>
                <w:szCs w:val="20"/>
              </w:rPr>
            </w:pPr>
          </w:p>
        </w:tc>
        <w:tc>
          <w:tcPr>
            <w:tcW w:w="2446" w:type="dxa"/>
            <w:vMerge/>
            <w:shd w:val="clear" w:color="auto" w:fill="auto"/>
            <w:vAlign w:val="center"/>
          </w:tcPr>
          <w:p w14:paraId="706A50CC" w14:textId="62AA2B7A" w:rsidR="0020222B" w:rsidRPr="002B5AC8" w:rsidRDefault="0020222B" w:rsidP="00A16D6C">
            <w:pPr>
              <w:spacing w:after="0"/>
              <w:rPr>
                <w:rFonts w:ascii="Times New Roman" w:hAnsi="Times New Roman"/>
                <w:b/>
                <w:sz w:val="20"/>
                <w:szCs w:val="20"/>
              </w:rPr>
            </w:pPr>
          </w:p>
        </w:tc>
        <w:tc>
          <w:tcPr>
            <w:tcW w:w="789" w:type="dxa"/>
            <w:shd w:val="clear" w:color="auto" w:fill="auto"/>
            <w:vAlign w:val="center"/>
          </w:tcPr>
          <w:p w14:paraId="39AA841E" w14:textId="1670E457" w:rsidR="0020222B" w:rsidRPr="002B5AC8" w:rsidRDefault="00146054" w:rsidP="001E2266">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.4.2</w:t>
            </w:r>
          </w:p>
        </w:tc>
        <w:tc>
          <w:tcPr>
            <w:tcW w:w="6381" w:type="dxa"/>
            <w:shd w:val="clear" w:color="auto" w:fill="auto"/>
            <w:vAlign w:val="center"/>
          </w:tcPr>
          <w:p w14:paraId="5D9B3CDA" w14:textId="277E4095" w:rsidR="0020222B" w:rsidRPr="002B5AC8" w:rsidRDefault="00C1629F" w:rsidP="001E2266">
            <w:pPr>
              <w:pStyle w:val="ListeParagraf"/>
              <w:spacing w:after="0"/>
              <w:ind w:left="0"/>
              <w:rPr>
                <w:rFonts w:ascii="Times New Roman" w:hAnsi="Times New Roman"/>
                <w:sz w:val="20"/>
                <w:szCs w:val="20"/>
              </w:rPr>
            </w:pPr>
            <w:r w:rsidRPr="002B5AC8">
              <w:rPr>
                <w:rFonts w:ascii="Times New Roman" w:hAnsi="Times New Roman"/>
                <w:sz w:val="20"/>
                <w:szCs w:val="20"/>
              </w:rPr>
              <w:t>Yangın tesisatında vana salmastralarında su kaçak kontrolü yaparak kaçakları giderir.</w:t>
            </w:r>
          </w:p>
        </w:tc>
        <w:tc>
          <w:tcPr>
            <w:tcW w:w="4256" w:type="dxa"/>
            <w:vMerge/>
            <w:shd w:val="clear" w:color="auto" w:fill="auto"/>
          </w:tcPr>
          <w:p w14:paraId="277A5BC0" w14:textId="77777777" w:rsidR="0020222B" w:rsidRPr="002B5AC8" w:rsidRDefault="0020222B" w:rsidP="00A16D6C">
            <w:pPr>
              <w:spacing w:after="0" w:line="259" w:lineRule="auto"/>
              <w:rPr>
                <w:rFonts w:ascii="Times New Roman" w:hAnsi="Times New Roman"/>
                <w:sz w:val="20"/>
                <w:szCs w:val="20"/>
              </w:rPr>
            </w:pPr>
          </w:p>
        </w:tc>
      </w:tr>
      <w:tr w:rsidR="0020222B" w:rsidRPr="002B5AC8" w14:paraId="393C3226" w14:textId="77777777" w:rsidTr="0037251D">
        <w:trPr>
          <w:trHeight w:val="507"/>
        </w:trPr>
        <w:tc>
          <w:tcPr>
            <w:tcW w:w="870" w:type="dxa"/>
            <w:vMerge/>
            <w:shd w:val="clear" w:color="auto" w:fill="auto"/>
            <w:vAlign w:val="center"/>
          </w:tcPr>
          <w:p w14:paraId="5EBDF84E" w14:textId="77777777" w:rsidR="0020222B" w:rsidRPr="002B5AC8" w:rsidRDefault="0020222B" w:rsidP="001E2266">
            <w:pPr>
              <w:spacing w:after="0"/>
              <w:jc w:val="center"/>
              <w:rPr>
                <w:rFonts w:ascii="Times New Roman" w:hAnsi="Times New Roman"/>
                <w:b/>
                <w:sz w:val="20"/>
                <w:szCs w:val="20"/>
              </w:rPr>
            </w:pPr>
          </w:p>
        </w:tc>
        <w:tc>
          <w:tcPr>
            <w:tcW w:w="2446" w:type="dxa"/>
            <w:vMerge/>
            <w:shd w:val="clear" w:color="auto" w:fill="auto"/>
            <w:vAlign w:val="center"/>
          </w:tcPr>
          <w:p w14:paraId="38EBA5C6" w14:textId="2D63BC9E" w:rsidR="0020222B" w:rsidRPr="002B5AC8" w:rsidRDefault="0020222B" w:rsidP="00A16D6C">
            <w:pPr>
              <w:spacing w:after="0"/>
              <w:rPr>
                <w:rFonts w:ascii="Times New Roman" w:hAnsi="Times New Roman"/>
                <w:b/>
                <w:sz w:val="20"/>
                <w:szCs w:val="20"/>
              </w:rPr>
            </w:pPr>
          </w:p>
        </w:tc>
        <w:tc>
          <w:tcPr>
            <w:tcW w:w="789" w:type="dxa"/>
            <w:shd w:val="clear" w:color="auto" w:fill="auto"/>
            <w:vAlign w:val="center"/>
          </w:tcPr>
          <w:p w14:paraId="434363D0" w14:textId="5AD8A87F" w:rsidR="0020222B" w:rsidRPr="002B5AC8" w:rsidRDefault="00146054" w:rsidP="001E2266">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.4.3</w:t>
            </w:r>
          </w:p>
        </w:tc>
        <w:tc>
          <w:tcPr>
            <w:tcW w:w="6381" w:type="dxa"/>
            <w:shd w:val="clear" w:color="auto" w:fill="auto"/>
            <w:vAlign w:val="center"/>
          </w:tcPr>
          <w:p w14:paraId="0B58F5F6" w14:textId="45175E3A" w:rsidR="0020222B" w:rsidRPr="002B5AC8" w:rsidRDefault="00C1629F" w:rsidP="001E2266">
            <w:pPr>
              <w:pStyle w:val="ListeParagraf"/>
              <w:spacing w:after="0"/>
              <w:ind w:left="0"/>
              <w:rPr>
                <w:rFonts w:ascii="Times New Roman" w:hAnsi="Times New Roman"/>
                <w:sz w:val="20"/>
                <w:szCs w:val="20"/>
              </w:rPr>
            </w:pPr>
            <w:r w:rsidRPr="002B5AC8">
              <w:rPr>
                <w:rFonts w:ascii="Times New Roman" w:hAnsi="Times New Roman"/>
                <w:sz w:val="20"/>
                <w:szCs w:val="20"/>
              </w:rPr>
              <w:t>Yangın tesisatındaki pompa salmastralarında su kaçak tespiti yapar.</w:t>
            </w:r>
          </w:p>
        </w:tc>
        <w:tc>
          <w:tcPr>
            <w:tcW w:w="4256" w:type="dxa"/>
            <w:vMerge/>
            <w:shd w:val="clear" w:color="auto" w:fill="auto"/>
          </w:tcPr>
          <w:p w14:paraId="6EE09836" w14:textId="77777777" w:rsidR="0020222B" w:rsidRPr="002B5AC8" w:rsidRDefault="0020222B" w:rsidP="00A16D6C">
            <w:pPr>
              <w:spacing w:after="0" w:line="259" w:lineRule="auto"/>
              <w:rPr>
                <w:rFonts w:ascii="Times New Roman" w:hAnsi="Times New Roman"/>
                <w:sz w:val="20"/>
                <w:szCs w:val="20"/>
              </w:rPr>
            </w:pPr>
          </w:p>
        </w:tc>
      </w:tr>
      <w:tr w:rsidR="0020222B" w:rsidRPr="002B5AC8" w14:paraId="1DEF0D6D" w14:textId="77777777" w:rsidTr="00EA35E5">
        <w:trPr>
          <w:trHeight w:val="567"/>
        </w:trPr>
        <w:tc>
          <w:tcPr>
            <w:tcW w:w="870" w:type="dxa"/>
            <w:vMerge/>
            <w:shd w:val="clear" w:color="auto" w:fill="auto"/>
            <w:vAlign w:val="center"/>
          </w:tcPr>
          <w:p w14:paraId="2684DB84" w14:textId="778D8C62" w:rsidR="0020222B" w:rsidRPr="002B5AC8" w:rsidRDefault="0020222B" w:rsidP="00A16D6C">
            <w:pPr>
              <w:spacing w:after="0"/>
              <w:jc w:val="center"/>
              <w:rPr>
                <w:rFonts w:ascii="Times New Roman" w:hAnsi="Times New Roman"/>
                <w:b/>
                <w:sz w:val="20"/>
                <w:szCs w:val="20"/>
              </w:rPr>
            </w:pPr>
          </w:p>
        </w:tc>
        <w:tc>
          <w:tcPr>
            <w:tcW w:w="2446" w:type="dxa"/>
            <w:vMerge/>
            <w:shd w:val="clear" w:color="auto" w:fill="auto"/>
            <w:vAlign w:val="center"/>
          </w:tcPr>
          <w:p w14:paraId="51E61A2A" w14:textId="1EC553D1" w:rsidR="0020222B" w:rsidRPr="002B5AC8" w:rsidRDefault="0020222B" w:rsidP="00A16D6C">
            <w:pPr>
              <w:spacing w:after="0"/>
              <w:rPr>
                <w:rFonts w:ascii="Times New Roman" w:hAnsi="Times New Roman"/>
                <w:b/>
                <w:sz w:val="20"/>
                <w:szCs w:val="20"/>
              </w:rPr>
            </w:pPr>
          </w:p>
        </w:tc>
        <w:tc>
          <w:tcPr>
            <w:tcW w:w="789" w:type="dxa"/>
            <w:tcBorders>
              <w:bottom w:val="single" w:sz="4" w:space="0" w:color="auto"/>
            </w:tcBorders>
            <w:shd w:val="clear" w:color="auto" w:fill="auto"/>
            <w:vAlign w:val="center"/>
          </w:tcPr>
          <w:p w14:paraId="0386947A" w14:textId="50B2D49B" w:rsidR="0020222B" w:rsidRPr="002B5AC8" w:rsidRDefault="00146054" w:rsidP="00A16D6C">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.4.4</w:t>
            </w:r>
          </w:p>
        </w:tc>
        <w:tc>
          <w:tcPr>
            <w:tcW w:w="6381" w:type="dxa"/>
            <w:tcBorders>
              <w:bottom w:val="single" w:sz="4" w:space="0" w:color="auto"/>
            </w:tcBorders>
            <w:shd w:val="clear" w:color="auto" w:fill="auto"/>
            <w:vAlign w:val="center"/>
          </w:tcPr>
          <w:p w14:paraId="5CFAD047" w14:textId="2554C44F" w:rsidR="0020222B"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Pompa ve boru üzerinde bulunan ölçü aletlerinin çalışır durumda olduğunu tespit eder.</w:t>
            </w:r>
          </w:p>
        </w:tc>
        <w:tc>
          <w:tcPr>
            <w:tcW w:w="4256" w:type="dxa"/>
            <w:vMerge/>
            <w:shd w:val="clear" w:color="auto" w:fill="auto"/>
          </w:tcPr>
          <w:p w14:paraId="07A34732" w14:textId="77777777" w:rsidR="0020222B" w:rsidRPr="002B5AC8" w:rsidRDefault="0020222B" w:rsidP="00A16D6C">
            <w:pPr>
              <w:spacing w:after="0" w:line="259" w:lineRule="auto"/>
              <w:rPr>
                <w:rFonts w:ascii="Times New Roman" w:hAnsi="Times New Roman"/>
                <w:sz w:val="20"/>
                <w:szCs w:val="20"/>
              </w:rPr>
            </w:pPr>
          </w:p>
        </w:tc>
      </w:tr>
      <w:tr w:rsidR="0020222B" w:rsidRPr="002B5AC8" w14:paraId="5A60B0D3" w14:textId="77777777" w:rsidTr="00EA35E5">
        <w:trPr>
          <w:trHeight w:val="567"/>
        </w:trPr>
        <w:tc>
          <w:tcPr>
            <w:tcW w:w="870" w:type="dxa"/>
            <w:vMerge/>
            <w:shd w:val="clear" w:color="auto" w:fill="auto"/>
            <w:vAlign w:val="center"/>
          </w:tcPr>
          <w:p w14:paraId="76E2D447" w14:textId="77777777" w:rsidR="0020222B" w:rsidRPr="002B5AC8" w:rsidRDefault="0020222B" w:rsidP="00A16D6C">
            <w:pPr>
              <w:spacing w:after="0"/>
              <w:jc w:val="center"/>
              <w:rPr>
                <w:rFonts w:ascii="Times New Roman" w:hAnsi="Times New Roman"/>
                <w:b/>
                <w:sz w:val="20"/>
                <w:szCs w:val="20"/>
              </w:rPr>
            </w:pPr>
          </w:p>
        </w:tc>
        <w:tc>
          <w:tcPr>
            <w:tcW w:w="2446" w:type="dxa"/>
            <w:vMerge/>
            <w:shd w:val="clear" w:color="auto" w:fill="auto"/>
            <w:vAlign w:val="center"/>
          </w:tcPr>
          <w:p w14:paraId="76F6A525" w14:textId="77777777" w:rsidR="0020222B" w:rsidRPr="002B5AC8" w:rsidRDefault="0020222B" w:rsidP="00A16D6C">
            <w:pPr>
              <w:spacing w:after="0"/>
              <w:jc w:val="center"/>
              <w:rPr>
                <w:rFonts w:ascii="Times New Roman" w:hAnsi="Times New Roman"/>
                <w:b/>
                <w:sz w:val="20"/>
                <w:szCs w:val="20"/>
              </w:rPr>
            </w:pPr>
          </w:p>
        </w:tc>
        <w:tc>
          <w:tcPr>
            <w:tcW w:w="789" w:type="dxa"/>
            <w:shd w:val="clear" w:color="auto" w:fill="auto"/>
            <w:vAlign w:val="center"/>
          </w:tcPr>
          <w:p w14:paraId="6F2A784C" w14:textId="6079E254" w:rsidR="0020222B" w:rsidRPr="002B5AC8" w:rsidRDefault="00146054" w:rsidP="00A16D6C">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.4.5</w:t>
            </w:r>
          </w:p>
        </w:tc>
        <w:tc>
          <w:tcPr>
            <w:tcW w:w="6381" w:type="dxa"/>
            <w:shd w:val="clear" w:color="auto" w:fill="auto"/>
            <w:vAlign w:val="center"/>
          </w:tcPr>
          <w:p w14:paraId="4B55DF30" w14:textId="1468E6B2" w:rsidR="0020222B"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Sistemde bulunan vanaların pozisyonlarının projeye uygunluğunu tespit eder.</w:t>
            </w:r>
          </w:p>
        </w:tc>
        <w:tc>
          <w:tcPr>
            <w:tcW w:w="4256" w:type="dxa"/>
            <w:vMerge/>
            <w:shd w:val="clear" w:color="auto" w:fill="auto"/>
          </w:tcPr>
          <w:p w14:paraId="38601DB6" w14:textId="77777777" w:rsidR="0020222B" w:rsidRPr="002B5AC8" w:rsidRDefault="0020222B" w:rsidP="00A16D6C">
            <w:pPr>
              <w:spacing w:after="0"/>
              <w:rPr>
                <w:rFonts w:ascii="Times New Roman" w:hAnsi="Times New Roman"/>
                <w:sz w:val="20"/>
                <w:szCs w:val="20"/>
              </w:rPr>
            </w:pPr>
          </w:p>
        </w:tc>
      </w:tr>
      <w:tr w:rsidR="0020222B" w:rsidRPr="002B5AC8" w14:paraId="07566865" w14:textId="77777777" w:rsidTr="0037251D">
        <w:trPr>
          <w:trHeight w:val="389"/>
        </w:trPr>
        <w:tc>
          <w:tcPr>
            <w:tcW w:w="870" w:type="dxa"/>
            <w:vMerge/>
            <w:shd w:val="clear" w:color="auto" w:fill="auto"/>
            <w:vAlign w:val="center"/>
          </w:tcPr>
          <w:p w14:paraId="4A6C6319" w14:textId="77777777" w:rsidR="0020222B" w:rsidRPr="002B5AC8" w:rsidRDefault="0020222B" w:rsidP="00A16D6C">
            <w:pPr>
              <w:spacing w:after="0"/>
              <w:jc w:val="center"/>
              <w:rPr>
                <w:rFonts w:ascii="Times New Roman" w:hAnsi="Times New Roman"/>
                <w:b/>
                <w:sz w:val="20"/>
                <w:szCs w:val="20"/>
              </w:rPr>
            </w:pPr>
          </w:p>
        </w:tc>
        <w:tc>
          <w:tcPr>
            <w:tcW w:w="2446" w:type="dxa"/>
            <w:vMerge/>
            <w:shd w:val="clear" w:color="auto" w:fill="auto"/>
            <w:vAlign w:val="center"/>
          </w:tcPr>
          <w:p w14:paraId="3B2284C2" w14:textId="77777777" w:rsidR="0020222B" w:rsidRPr="002B5AC8" w:rsidRDefault="0020222B" w:rsidP="00A16D6C">
            <w:pPr>
              <w:spacing w:after="0"/>
              <w:rPr>
                <w:rFonts w:ascii="Times New Roman" w:hAnsi="Times New Roman"/>
                <w:b/>
                <w:sz w:val="20"/>
                <w:szCs w:val="20"/>
              </w:rPr>
            </w:pPr>
          </w:p>
        </w:tc>
        <w:tc>
          <w:tcPr>
            <w:tcW w:w="789" w:type="dxa"/>
            <w:shd w:val="clear" w:color="auto" w:fill="auto"/>
            <w:vAlign w:val="center"/>
          </w:tcPr>
          <w:p w14:paraId="364BD5AD" w14:textId="1772A978" w:rsidR="0020222B" w:rsidRPr="002B5AC8" w:rsidRDefault="00146054" w:rsidP="00A16D6C">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.4.6</w:t>
            </w:r>
          </w:p>
        </w:tc>
        <w:tc>
          <w:tcPr>
            <w:tcW w:w="6381" w:type="dxa"/>
            <w:shd w:val="clear" w:color="auto" w:fill="auto"/>
            <w:vAlign w:val="center"/>
          </w:tcPr>
          <w:p w14:paraId="16512777" w14:textId="5A2AA1F8" w:rsidR="0020222B"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Bağlantı elemanlarının montajını projeye göre yapar.</w:t>
            </w:r>
          </w:p>
        </w:tc>
        <w:tc>
          <w:tcPr>
            <w:tcW w:w="4256" w:type="dxa"/>
            <w:vMerge/>
            <w:shd w:val="clear" w:color="auto" w:fill="auto"/>
          </w:tcPr>
          <w:p w14:paraId="4263BCFF" w14:textId="77777777" w:rsidR="0020222B" w:rsidRPr="002B5AC8" w:rsidRDefault="0020222B" w:rsidP="00A16D6C">
            <w:pPr>
              <w:spacing w:after="0"/>
              <w:rPr>
                <w:rFonts w:ascii="Times New Roman" w:hAnsi="Times New Roman"/>
                <w:sz w:val="20"/>
                <w:szCs w:val="20"/>
              </w:rPr>
            </w:pPr>
          </w:p>
        </w:tc>
      </w:tr>
      <w:tr w:rsidR="00D13C9E" w:rsidRPr="002B5AC8" w14:paraId="43B04876" w14:textId="77777777" w:rsidTr="00EA35E5">
        <w:trPr>
          <w:trHeight w:val="567"/>
        </w:trPr>
        <w:tc>
          <w:tcPr>
            <w:tcW w:w="870" w:type="dxa"/>
            <w:vMerge w:val="restart"/>
            <w:shd w:val="clear" w:color="auto" w:fill="auto"/>
            <w:vAlign w:val="center"/>
          </w:tcPr>
          <w:p w14:paraId="18EF916F" w14:textId="37B0CF61" w:rsidR="00D13C9E" w:rsidRPr="002B5AC8" w:rsidRDefault="00146054" w:rsidP="00A16D6C">
            <w:pPr>
              <w:spacing w:after="0"/>
              <w:jc w:val="center"/>
              <w:rPr>
                <w:rFonts w:ascii="Times New Roman" w:hAnsi="Times New Roman"/>
                <w:b/>
                <w:sz w:val="20"/>
                <w:szCs w:val="20"/>
              </w:rPr>
            </w:pPr>
            <w:r w:rsidRPr="002B5AC8">
              <w:rPr>
                <w:rFonts w:ascii="Times New Roman" w:hAnsi="Times New Roman"/>
                <w:b/>
                <w:sz w:val="20"/>
                <w:szCs w:val="20"/>
              </w:rPr>
              <w:t>H</w:t>
            </w:r>
            <w:r w:rsidR="00D13C9E" w:rsidRPr="002B5AC8">
              <w:rPr>
                <w:rFonts w:ascii="Times New Roman" w:hAnsi="Times New Roman"/>
                <w:b/>
                <w:sz w:val="20"/>
                <w:szCs w:val="20"/>
              </w:rPr>
              <w:t>.5</w:t>
            </w:r>
          </w:p>
        </w:tc>
        <w:tc>
          <w:tcPr>
            <w:tcW w:w="2446" w:type="dxa"/>
            <w:vMerge w:val="restart"/>
            <w:shd w:val="clear" w:color="auto" w:fill="auto"/>
            <w:vAlign w:val="center"/>
          </w:tcPr>
          <w:p w14:paraId="39AAFF47" w14:textId="5A393F98" w:rsidR="00D13C9E" w:rsidRPr="002B5AC8" w:rsidRDefault="00D13C9E" w:rsidP="00A16D6C">
            <w:pPr>
              <w:spacing w:after="0"/>
              <w:rPr>
                <w:rFonts w:ascii="Times New Roman" w:hAnsi="Times New Roman"/>
                <w:b/>
                <w:sz w:val="20"/>
                <w:szCs w:val="20"/>
              </w:rPr>
            </w:pPr>
            <w:r w:rsidRPr="002B5AC8">
              <w:rPr>
                <w:rFonts w:ascii="Times New Roman" w:hAnsi="Times New Roman"/>
                <w:sz w:val="20"/>
                <w:szCs w:val="20"/>
              </w:rPr>
              <w:t>Su basınç kontrolü yapmak</w:t>
            </w:r>
          </w:p>
        </w:tc>
        <w:tc>
          <w:tcPr>
            <w:tcW w:w="789" w:type="dxa"/>
            <w:shd w:val="clear" w:color="auto" w:fill="auto"/>
            <w:vAlign w:val="center"/>
          </w:tcPr>
          <w:p w14:paraId="70102A38" w14:textId="2C39AE59" w:rsidR="00D13C9E" w:rsidRPr="002B5AC8" w:rsidRDefault="00146054" w:rsidP="00A16D6C">
            <w:pPr>
              <w:spacing w:after="0" w:line="240" w:lineRule="auto"/>
              <w:ind w:left="-60" w:right="-105"/>
              <w:jc w:val="center"/>
              <w:rPr>
                <w:rFonts w:ascii="Times New Roman" w:hAnsi="Times New Roman"/>
                <w:b/>
                <w:bCs/>
                <w:sz w:val="20"/>
                <w:szCs w:val="20"/>
              </w:rPr>
            </w:pPr>
            <w:r w:rsidRPr="002B5AC8">
              <w:rPr>
                <w:rFonts w:ascii="Times New Roman" w:hAnsi="Times New Roman"/>
                <w:b/>
                <w:bCs/>
                <w:sz w:val="20"/>
                <w:szCs w:val="20"/>
              </w:rPr>
              <w:t>H</w:t>
            </w:r>
            <w:r w:rsidR="00D13C9E" w:rsidRPr="002B5AC8">
              <w:rPr>
                <w:rFonts w:ascii="Times New Roman" w:hAnsi="Times New Roman"/>
                <w:b/>
                <w:bCs/>
                <w:sz w:val="20"/>
                <w:szCs w:val="20"/>
              </w:rPr>
              <w:t>.5.1</w:t>
            </w:r>
          </w:p>
        </w:tc>
        <w:tc>
          <w:tcPr>
            <w:tcW w:w="6381" w:type="dxa"/>
            <w:shd w:val="clear" w:color="auto" w:fill="auto"/>
            <w:vAlign w:val="center"/>
          </w:tcPr>
          <w:p w14:paraId="3730A7F8" w14:textId="2E084421" w:rsidR="00D13C9E"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Yangın dairesinde bulunan tüm basınç ölçü aletlerinin çalışır durumda olduğunu tespit eder.</w:t>
            </w:r>
          </w:p>
        </w:tc>
        <w:tc>
          <w:tcPr>
            <w:tcW w:w="4256" w:type="dxa"/>
            <w:vMerge/>
            <w:shd w:val="clear" w:color="auto" w:fill="auto"/>
          </w:tcPr>
          <w:p w14:paraId="60A8B839" w14:textId="77777777" w:rsidR="00D13C9E" w:rsidRPr="002B5AC8" w:rsidRDefault="00D13C9E" w:rsidP="00A16D6C">
            <w:pPr>
              <w:spacing w:after="0"/>
              <w:rPr>
                <w:rFonts w:ascii="Times New Roman" w:hAnsi="Times New Roman"/>
                <w:sz w:val="20"/>
                <w:szCs w:val="20"/>
              </w:rPr>
            </w:pPr>
          </w:p>
        </w:tc>
      </w:tr>
      <w:tr w:rsidR="00D13C9E" w:rsidRPr="002B5AC8" w14:paraId="5E20745E" w14:textId="77777777" w:rsidTr="00EA35E5">
        <w:trPr>
          <w:trHeight w:val="567"/>
        </w:trPr>
        <w:tc>
          <w:tcPr>
            <w:tcW w:w="870" w:type="dxa"/>
            <w:vMerge/>
            <w:shd w:val="clear" w:color="auto" w:fill="auto"/>
            <w:vAlign w:val="center"/>
          </w:tcPr>
          <w:p w14:paraId="5CD8A3F8" w14:textId="77777777" w:rsidR="00D13C9E" w:rsidRPr="002B5AC8" w:rsidRDefault="00D13C9E" w:rsidP="00A16D6C">
            <w:pPr>
              <w:spacing w:after="0"/>
              <w:jc w:val="center"/>
              <w:rPr>
                <w:rFonts w:ascii="Times New Roman" w:hAnsi="Times New Roman"/>
                <w:b/>
                <w:sz w:val="20"/>
                <w:szCs w:val="20"/>
              </w:rPr>
            </w:pPr>
          </w:p>
        </w:tc>
        <w:tc>
          <w:tcPr>
            <w:tcW w:w="2446" w:type="dxa"/>
            <w:vMerge/>
            <w:shd w:val="clear" w:color="auto" w:fill="auto"/>
            <w:vAlign w:val="center"/>
          </w:tcPr>
          <w:p w14:paraId="7E173768" w14:textId="77777777" w:rsidR="00D13C9E" w:rsidRPr="002B5AC8" w:rsidRDefault="00D13C9E" w:rsidP="00A16D6C">
            <w:pPr>
              <w:spacing w:after="0"/>
              <w:jc w:val="center"/>
              <w:rPr>
                <w:rFonts w:ascii="Times New Roman" w:hAnsi="Times New Roman"/>
                <w:b/>
                <w:sz w:val="20"/>
                <w:szCs w:val="20"/>
              </w:rPr>
            </w:pPr>
          </w:p>
        </w:tc>
        <w:tc>
          <w:tcPr>
            <w:tcW w:w="789" w:type="dxa"/>
            <w:shd w:val="clear" w:color="auto" w:fill="auto"/>
            <w:vAlign w:val="center"/>
          </w:tcPr>
          <w:p w14:paraId="5BB59A93" w14:textId="749C5881" w:rsidR="00D13C9E" w:rsidRPr="002B5AC8" w:rsidRDefault="00146054"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D13C9E" w:rsidRPr="002B5AC8">
              <w:rPr>
                <w:rFonts w:ascii="Times New Roman" w:hAnsi="Times New Roman"/>
                <w:b/>
                <w:bCs/>
                <w:sz w:val="20"/>
                <w:szCs w:val="20"/>
              </w:rPr>
              <w:t>.5.2</w:t>
            </w:r>
          </w:p>
        </w:tc>
        <w:tc>
          <w:tcPr>
            <w:tcW w:w="6381" w:type="dxa"/>
            <w:shd w:val="clear" w:color="auto" w:fill="auto"/>
            <w:vAlign w:val="center"/>
          </w:tcPr>
          <w:p w14:paraId="60F7D4BD" w14:textId="39EEB6C0" w:rsidR="00D13C9E"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Sistemin istenilen basınç değerlerine ayarlı olduğunu tespit eder.</w:t>
            </w:r>
          </w:p>
        </w:tc>
        <w:tc>
          <w:tcPr>
            <w:tcW w:w="4256" w:type="dxa"/>
            <w:vMerge/>
            <w:shd w:val="clear" w:color="auto" w:fill="auto"/>
          </w:tcPr>
          <w:p w14:paraId="1EA9409C" w14:textId="77777777" w:rsidR="00D13C9E" w:rsidRPr="002B5AC8" w:rsidRDefault="00D13C9E" w:rsidP="00A16D6C">
            <w:pPr>
              <w:spacing w:after="0"/>
              <w:rPr>
                <w:rFonts w:ascii="Times New Roman" w:hAnsi="Times New Roman"/>
                <w:sz w:val="20"/>
                <w:szCs w:val="20"/>
              </w:rPr>
            </w:pPr>
          </w:p>
        </w:tc>
      </w:tr>
      <w:tr w:rsidR="00D13C9E" w:rsidRPr="002B5AC8" w14:paraId="5DF2E25F" w14:textId="77777777" w:rsidTr="00EA35E5">
        <w:trPr>
          <w:trHeight w:val="567"/>
        </w:trPr>
        <w:tc>
          <w:tcPr>
            <w:tcW w:w="870" w:type="dxa"/>
            <w:vMerge/>
            <w:shd w:val="clear" w:color="auto" w:fill="auto"/>
            <w:vAlign w:val="center"/>
          </w:tcPr>
          <w:p w14:paraId="1E1D0FDE" w14:textId="77777777" w:rsidR="00D13C9E" w:rsidRPr="002B5AC8" w:rsidRDefault="00D13C9E" w:rsidP="00A16D6C">
            <w:pPr>
              <w:spacing w:after="0"/>
              <w:jc w:val="center"/>
              <w:rPr>
                <w:rFonts w:ascii="Times New Roman" w:hAnsi="Times New Roman"/>
                <w:b/>
                <w:sz w:val="20"/>
                <w:szCs w:val="20"/>
              </w:rPr>
            </w:pPr>
          </w:p>
        </w:tc>
        <w:tc>
          <w:tcPr>
            <w:tcW w:w="2446" w:type="dxa"/>
            <w:vMerge/>
            <w:shd w:val="clear" w:color="auto" w:fill="auto"/>
            <w:vAlign w:val="center"/>
          </w:tcPr>
          <w:p w14:paraId="5BF689B2" w14:textId="77777777" w:rsidR="00D13C9E" w:rsidRPr="002B5AC8" w:rsidRDefault="00D13C9E" w:rsidP="00A16D6C">
            <w:pPr>
              <w:spacing w:after="0"/>
              <w:jc w:val="center"/>
              <w:rPr>
                <w:rFonts w:ascii="Times New Roman" w:hAnsi="Times New Roman"/>
                <w:b/>
                <w:sz w:val="20"/>
                <w:szCs w:val="20"/>
              </w:rPr>
            </w:pPr>
          </w:p>
        </w:tc>
        <w:tc>
          <w:tcPr>
            <w:tcW w:w="789" w:type="dxa"/>
            <w:shd w:val="clear" w:color="auto" w:fill="auto"/>
            <w:vAlign w:val="center"/>
          </w:tcPr>
          <w:p w14:paraId="1C0D4789" w14:textId="61F80708" w:rsidR="00D13C9E" w:rsidRPr="002B5AC8" w:rsidRDefault="00146054"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D13C9E" w:rsidRPr="002B5AC8">
              <w:rPr>
                <w:rFonts w:ascii="Times New Roman" w:hAnsi="Times New Roman"/>
                <w:b/>
                <w:bCs/>
                <w:sz w:val="20"/>
                <w:szCs w:val="20"/>
              </w:rPr>
              <w:t>.5.3</w:t>
            </w:r>
          </w:p>
        </w:tc>
        <w:tc>
          <w:tcPr>
            <w:tcW w:w="6381" w:type="dxa"/>
            <w:shd w:val="clear" w:color="auto" w:fill="auto"/>
            <w:vAlign w:val="center"/>
          </w:tcPr>
          <w:p w14:paraId="447E0C64" w14:textId="43973575" w:rsidR="00D13C9E"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Joker pompanın çalışır durumda olduğunu tespit eder.</w:t>
            </w:r>
          </w:p>
        </w:tc>
        <w:tc>
          <w:tcPr>
            <w:tcW w:w="4256" w:type="dxa"/>
            <w:vMerge/>
            <w:shd w:val="clear" w:color="auto" w:fill="auto"/>
          </w:tcPr>
          <w:p w14:paraId="32AE25F4" w14:textId="77777777" w:rsidR="00D13C9E" w:rsidRPr="002B5AC8" w:rsidRDefault="00D13C9E" w:rsidP="00A16D6C">
            <w:pPr>
              <w:spacing w:after="0"/>
              <w:rPr>
                <w:rFonts w:ascii="Times New Roman" w:hAnsi="Times New Roman"/>
                <w:sz w:val="20"/>
                <w:szCs w:val="20"/>
              </w:rPr>
            </w:pPr>
          </w:p>
        </w:tc>
      </w:tr>
      <w:tr w:rsidR="00D13C9E" w:rsidRPr="002B5AC8" w14:paraId="713A7577" w14:textId="77777777" w:rsidTr="00EA35E5">
        <w:trPr>
          <w:trHeight w:val="567"/>
        </w:trPr>
        <w:tc>
          <w:tcPr>
            <w:tcW w:w="870" w:type="dxa"/>
            <w:vMerge/>
            <w:shd w:val="clear" w:color="auto" w:fill="auto"/>
            <w:vAlign w:val="center"/>
          </w:tcPr>
          <w:p w14:paraId="49E34375" w14:textId="77777777" w:rsidR="00D13C9E" w:rsidRPr="002B5AC8" w:rsidRDefault="00D13C9E" w:rsidP="00A16D6C">
            <w:pPr>
              <w:spacing w:after="0"/>
              <w:jc w:val="center"/>
              <w:rPr>
                <w:rFonts w:ascii="Times New Roman" w:hAnsi="Times New Roman"/>
                <w:b/>
                <w:sz w:val="20"/>
                <w:szCs w:val="20"/>
              </w:rPr>
            </w:pPr>
          </w:p>
        </w:tc>
        <w:tc>
          <w:tcPr>
            <w:tcW w:w="2446" w:type="dxa"/>
            <w:vMerge/>
            <w:shd w:val="clear" w:color="auto" w:fill="auto"/>
            <w:vAlign w:val="center"/>
          </w:tcPr>
          <w:p w14:paraId="2E9FBD64" w14:textId="77777777" w:rsidR="00D13C9E" w:rsidRPr="002B5AC8" w:rsidRDefault="00D13C9E" w:rsidP="00A16D6C">
            <w:pPr>
              <w:spacing w:after="0"/>
              <w:jc w:val="center"/>
              <w:rPr>
                <w:rFonts w:ascii="Times New Roman" w:hAnsi="Times New Roman"/>
                <w:b/>
                <w:sz w:val="20"/>
                <w:szCs w:val="20"/>
              </w:rPr>
            </w:pPr>
          </w:p>
        </w:tc>
        <w:tc>
          <w:tcPr>
            <w:tcW w:w="789" w:type="dxa"/>
            <w:shd w:val="clear" w:color="auto" w:fill="auto"/>
            <w:vAlign w:val="center"/>
          </w:tcPr>
          <w:p w14:paraId="41316FA8" w14:textId="47B4E365" w:rsidR="00D13C9E" w:rsidRPr="002B5AC8" w:rsidRDefault="00146054"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D13C9E" w:rsidRPr="002B5AC8">
              <w:rPr>
                <w:rFonts w:ascii="Times New Roman" w:hAnsi="Times New Roman"/>
                <w:b/>
                <w:bCs/>
                <w:sz w:val="20"/>
                <w:szCs w:val="20"/>
              </w:rPr>
              <w:t>.5.4</w:t>
            </w:r>
          </w:p>
        </w:tc>
        <w:tc>
          <w:tcPr>
            <w:tcW w:w="6381" w:type="dxa"/>
            <w:shd w:val="clear" w:color="auto" w:fill="auto"/>
            <w:vAlign w:val="center"/>
          </w:tcPr>
          <w:p w14:paraId="20956111" w14:textId="61891EDA" w:rsidR="00D13C9E"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Sistemdeki çek valflerin çalışır durumda olduğunu tespit eder.</w:t>
            </w:r>
          </w:p>
        </w:tc>
        <w:tc>
          <w:tcPr>
            <w:tcW w:w="4256" w:type="dxa"/>
            <w:vMerge/>
            <w:shd w:val="clear" w:color="auto" w:fill="auto"/>
          </w:tcPr>
          <w:p w14:paraId="1DB98545" w14:textId="77777777" w:rsidR="00D13C9E" w:rsidRPr="002B5AC8" w:rsidRDefault="00D13C9E" w:rsidP="00A16D6C">
            <w:pPr>
              <w:spacing w:after="0"/>
              <w:rPr>
                <w:rFonts w:ascii="Times New Roman" w:hAnsi="Times New Roman"/>
                <w:sz w:val="20"/>
                <w:szCs w:val="20"/>
              </w:rPr>
            </w:pPr>
          </w:p>
        </w:tc>
      </w:tr>
      <w:tr w:rsidR="00D13C9E" w:rsidRPr="002B5AC8" w14:paraId="52299E43" w14:textId="77777777" w:rsidTr="00EA35E5">
        <w:trPr>
          <w:trHeight w:val="567"/>
        </w:trPr>
        <w:tc>
          <w:tcPr>
            <w:tcW w:w="870" w:type="dxa"/>
            <w:vMerge/>
            <w:shd w:val="clear" w:color="auto" w:fill="auto"/>
            <w:vAlign w:val="center"/>
          </w:tcPr>
          <w:p w14:paraId="6AB9486B" w14:textId="77777777" w:rsidR="00D13C9E" w:rsidRPr="002B5AC8" w:rsidRDefault="00D13C9E" w:rsidP="00A16D6C">
            <w:pPr>
              <w:spacing w:after="0"/>
              <w:jc w:val="center"/>
              <w:rPr>
                <w:rFonts w:ascii="Times New Roman" w:hAnsi="Times New Roman"/>
                <w:b/>
                <w:sz w:val="20"/>
                <w:szCs w:val="20"/>
              </w:rPr>
            </w:pPr>
          </w:p>
        </w:tc>
        <w:tc>
          <w:tcPr>
            <w:tcW w:w="2446" w:type="dxa"/>
            <w:vMerge/>
            <w:shd w:val="clear" w:color="auto" w:fill="auto"/>
            <w:vAlign w:val="center"/>
          </w:tcPr>
          <w:p w14:paraId="611C2A2E" w14:textId="77777777" w:rsidR="00D13C9E" w:rsidRPr="002B5AC8" w:rsidRDefault="00D13C9E" w:rsidP="00A16D6C">
            <w:pPr>
              <w:spacing w:after="0"/>
              <w:jc w:val="center"/>
              <w:rPr>
                <w:rFonts w:ascii="Times New Roman" w:hAnsi="Times New Roman"/>
                <w:b/>
                <w:sz w:val="20"/>
                <w:szCs w:val="20"/>
              </w:rPr>
            </w:pPr>
          </w:p>
        </w:tc>
        <w:tc>
          <w:tcPr>
            <w:tcW w:w="789" w:type="dxa"/>
            <w:shd w:val="clear" w:color="auto" w:fill="auto"/>
            <w:vAlign w:val="center"/>
          </w:tcPr>
          <w:p w14:paraId="108B037A" w14:textId="501D7EEB" w:rsidR="00D13C9E" w:rsidRPr="002B5AC8" w:rsidRDefault="00146054"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D13C9E" w:rsidRPr="002B5AC8">
              <w:rPr>
                <w:rFonts w:ascii="Times New Roman" w:hAnsi="Times New Roman"/>
                <w:b/>
                <w:bCs/>
                <w:sz w:val="20"/>
                <w:szCs w:val="20"/>
              </w:rPr>
              <w:t>.5.5</w:t>
            </w:r>
          </w:p>
        </w:tc>
        <w:tc>
          <w:tcPr>
            <w:tcW w:w="6381" w:type="dxa"/>
            <w:shd w:val="clear" w:color="auto" w:fill="auto"/>
            <w:vAlign w:val="center"/>
          </w:tcPr>
          <w:p w14:paraId="40110DDA" w14:textId="5D03A5B6" w:rsidR="00D13C9E"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Sistemin suyunu tahliye ederek basınç değişimini gözlemler.</w:t>
            </w:r>
          </w:p>
        </w:tc>
        <w:tc>
          <w:tcPr>
            <w:tcW w:w="4256" w:type="dxa"/>
            <w:vMerge/>
            <w:shd w:val="clear" w:color="auto" w:fill="auto"/>
          </w:tcPr>
          <w:p w14:paraId="694D3651" w14:textId="77777777" w:rsidR="00D13C9E" w:rsidRPr="002B5AC8" w:rsidRDefault="00D13C9E" w:rsidP="00A16D6C">
            <w:pPr>
              <w:spacing w:after="0"/>
              <w:rPr>
                <w:rFonts w:ascii="Times New Roman" w:hAnsi="Times New Roman"/>
                <w:sz w:val="20"/>
                <w:szCs w:val="20"/>
              </w:rPr>
            </w:pPr>
          </w:p>
        </w:tc>
      </w:tr>
      <w:tr w:rsidR="00D13C9E" w:rsidRPr="002B5AC8" w14:paraId="7EEF11D8" w14:textId="77777777" w:rsidTr="00EA35E5">
        <w:trPr>
          <w:trHeight w:val="567"/>
        </w:trPr>
        <w:tc>
          <w:tcPr>
            <w:tcW w:w="870" w:type="dxa"/>
            <w:vMerge/>
            <w:shd w:val="clear" w:color="auto" w:fill="auto"/>
            <w:vAlign w:val="center"/>
          </w:tcPr>
          <w:p w14:paraId="0E8FFA82" w14:textId="77777777" w:rsidR="00D13C9E" w:rsidRPr="002B5AC8" w:rsidRDefault="00D13C9E" w:rsidP="00A16D6C">
            <w:pPr>
              <w:spacing w:after="0"/>
              <w:jc w:val="center"/>
              <w:rPr>
                <w:rFonts w:ascii="Times New Roman" w:hAnsi="Times New Roman"/>
                <w:b/>
                <w:sz w:val="20"/>
                <w:szCs w:val="20"/>
              </w:rPr>
            </w:pPr>
          </w:p>
        </w:tc>
        <w:tc>
          <w:tcPr>
            <w:tcW w:w="2446" w:type="dxa"/>
            <w:vMerge/>
            <w:shd w:val="clear" w:color="auto" w:fill="auto"/>
            <w:vAlign w:val="center"/>
          </w:tcPr>
          <w:p w14:paraId="448A0F63" w14:textId="77777777" w:rsidR="00D13C9E" w:rsidRPr="002B5AC8" w:rsidRDefault="00D13C9E" w:rsidP="00A16D6C">
            <w:pPr>
              <w:spacing w:after="0"/>
              <w:jc w:val="center"/>
              <w:rPr>
                <w:rFonts w:ascii="Times New Roman" w:hAnsi="Times New Roman"/>
                <w:b/>
                <w:sz w:val="20"/>
                <w:szCs w:val="20"/>
              </w:rPr>
            </w:pPr>
          </w:p>
        </w:tc>
        <w:tc>
          <w:tcPr>
            <w:tcW w:w="789" w:type="dxa"/>
            <w:shd w:val="clear" w:color="auto" w:fill="auto"/>
            <w:vAlign w:val="center"/>
          </w:tcPr>
          <w:p w14:paraId="7F7D31B6" w14:textId="4EA93F75" w:rsidR="00D13C9E" w:rsidRPr="002B5AC8" w:rsidRDefault="00146054" w:rsidP="00A16D6C">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D13C9E" w:rsidRPr="002B5AC8">
              <w:rPr>
                <w:rFonts w:ascii="Times New Roman" w:hAnsi="Times New Roman"/>
                <w:b/>
                <w:bCs/>
                <w:sz w:val="20"/>
                <w:szCs w:val="20"/>
              </w:rPr>
              <w:t>.5.6</w:t>
            </w:r>
          </w:p>
        </w:tc>
        <w:tc>
          <w:tcPr>
            <w:tcW w:w="6381" w:type="dxa"/>
            <w:shd w:val="clear" w:color="auto" w:fill="auto"/>
            <w:vAlign w:val="center"/>
          </w:tcPr>
          <w:p w14:paraId="00E910C7" w14:textId="09E10CD9" w:rsidR="00D13C9E" w:rsidRPr="002B5AC8" w:rsidRDefault="00C1629F" w:rsidP="00A16D6C">
            <w:pPr>
              <w:pStyle w:val="ListeParagraf"/>
              <w:spacing w:after="0"/>
              <w:ind w:left="0"/>
              <w:rPr>
                <w:rFonts w:ascii="Times New Roman" w:hAnsi="Times New Roman"/>
                <w:sz w:val="20"/>
                <w:szCs w:val="20"/>
              </w:rPr>
            </w:pPr>
            <w:r w:rsidRPr="002B5AC8">
              <w:rPr>
                <w:rFonts w:ascii="Times New Roman" w:hAnsi="Times New Roman"/>
                <w:sz w:val="20"/>
                <w:szCs w:val="20"/>
              </w:rPr>
              <w:t>Su basıncı ile ilgili tespitlerini ilgililere rapor eder.</w:t>
            </w:r>
          </w:p>
        </w:tc>
        <w:tc>
          <w:tcPr>
            <w:tcW w:w="4256" w:type="dxa"/>
            <w:vMerge/>
            <w:shd w:val="clear" w:color="auto" w:fill="auto"/>
          </w:tcPr>
          <w:p w14:paraId="083546F0" w14:textId="77777777" w:rsidR="00D13C9E" w:rsidRPr="002B5AC8" w:rsidRDefault="00D13C9E" w:rsidP="00A16D6C">
            <w:pPr>
              <w:spacing w:after="0"/>
              <w:rPr>
                <w:rFonts w:ascii="Times New Roman" w:hAnsi="Times New Roman"/>
                <w:sz w:val="20"/>
                <w:szCs w:val="20"/>
              </w:rPr>
            </w:pPr>
          </w:p>
        </w:tc>
      </w:tr>
    </w:tbl>
    <w:p w14:paraId="3E9D1AC6" w14:textId="77777777" w:rsidR="00522969" w:rsidRPr="002B5AC8" w:rsidRDefault="00522969">
      <w:pPr>
        <w:sectPr w:rsidR="00522969" w:rsidRPr="002B5AC8" w:rsidSect="001C2EA8">
          <w:pgSz w:w="16838" w:h="11906" w:orient="landscape" w:code="9"/>
          <w:pgMar w:top="1418" w:right="567" w:bottom="1133" w:left="1418" w:header="568" w:footer="709" w:gutter="0"/>
          <w:cols w:space="708"/>
          <w:titlePg/>
          <w:docGrid w:linePitch="360"/>
        </w:sectPr>
      </w:pPr>
    </w:p>
    <w:p w14:paraId="0FE7D2C6" w14:textId="77777777" w:rsidR="00522969" w:rsidRPr="002B5AC8" w:rsidRDefault="00522969"/>
    <w:tbl>
      <w:tblPr>
        <w:tblW w:w="496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0"/>
        <w:gridCol w:w="2446"/>
        <w:gridCol w:w="789"/>
        <w:gridCol w:w="6381"/>
        <w:gridCol w:w="4256"/>
      </w:tblGrid>
      <w:tr w:rsidR="0020222B" w:rsidRPr="002B5AC8" w14:paraId="4C4A83E9" w14:textId="77777777" w:rsidTr="001E2266">
        <w:trPr>
          <w:trHeight w:val="567"/>
        </w:trPr>
        <w:tc>
          <w:tcPr>
            <w:tcW w:w="870" w:type="dxa"/>
            <w:shd w:val="clear" w:color="auto" w:fill="BDD6EE"/>
            <w:vAlign w:val="center"/>
          </w:tcPr>
          <w:p w14:paraId="60598E21" w14:textId="77777777" w:rsidR="0020222B" w:rsidRPr="002B5AC8" w:rsidRDefault="0020222B" w:rsidP="001E2266">
            <w:pPr>
              <w:spacing w:after="0"/>
              <w:rPr>
                <w:rFonts w:ascii="Times New Roman" w:hAnsi="Times New Roman"/>
                <w:b/>
                <w:sz w:val="20"/>
                <w:szCs w:val="20"/>
              </w:rPr>
            </w:pPr>
            <w:r w:rsidRPr="002B5AC8">
              <w:rPr>
                <w:rFonts w:ascii="Times New Roman" w:hAnsi="Times New Roman"/>
                <w:b/>
                <w:sz w:val="20"/>
                <w:szCs w:val="20"/>
              </w:rPr>
              <w:t>Görev</w:t>
            </w:r>
          </w:p>
        </w:tc>
        <w:tc>
          <w:tcPr>
            <w:tcW w:w="13872" w:type="dxa"/>
            <w:gridSpan w:val="4"/>
            <w:shd w:val="clear" w:color="auto" w:fill="auto"/>
            <w:vAlign w:val="center"/>
          </w:tcPr>
          <w:p w14:paraId="66AE6AF7" w14:textId="307C627A" w:rsidR="0020222B" w:rsidRPr="002B5AC8" w:rsidRDefault="00146054" w:rsidP="001E2266">
            <w:pPr>
              <w:tabs>
                <w:tab w:val="left" w:pos="2820"/>
              </w:tabs>
              <w:spacing w:after="0"/>
              <w:rPr>
                <w:rFonts w:ascii="Times New Roman" w:hAnsi="Times New Roman"/>
                <w:bCs/>
                <w:color w:val="000000"/>
                <w:sz w:val="20"/>
                <w:szCs w:val="20"/>
              </w:rPr>
            </w:pPr>
            <w:r w:rsidRPr="002B5AC8">
              <w:rPr>
                <w:rFonts w:ascii="Times New Roman" w:hAnsi="Times New Roman"/>
                <w:b/>
                <w:bCs/>
                <w:sz w:val="20"/>
                <w:szCs w:val="20"/>
              </w:rPr>
              <w:t>H</w:t>
            </w:r>
            <w:r w:rsidR="000539F5" w:rsidRPr="002B5AC8">
              <w:rPr>
                <w:rFonts w:ascii="Times New Roman" w:hAnsi="Times New Roman"/>
                <w:b/>
                <w:bCs/>
                <w:sz w:val="20"/>
                <w:szCs w:val="20"/>
              </w:rPr>
              <w:t>. Yangın tesisatı montaj</w:t>
            </w:r>
            <w:r w:rsidR="005117D3" w:rsidRPr="002B5AC8">
              <w:rPr>
                <w:rFonts w:ascii="Times New Roman" w:hAnsi="Times New Roman"/>
                <w:b/>
                <w:bCs/>
                <w:sz w:val="20"/>
                <w:szCs w:val="20"/>
              </w:rPr>
              <w:t xml:space="preserve">ı </w:t>
            </w:r>
            <w:r w:rsidR="000539F5" w:rsidRPr="002B5AC8">
              <w:rPr>
                <w:rFonts w:ascii="Times New Roman" w:hAnsi="Times New Roman"/>
                <w:b/>
                <w:bCs/>
                <w:sz w:val="20"/>
                <w:szCs w:val="20"/>
              </w:rPr>
              <w:t>ve bakımını yapmak</w:t>
            </w:r>
          </w:p>
        </w:tc>
      </w:tr>
      <w:tr w:rsidR="0020222B" w:rsidRPr="002B5AC8" w14:paraId="4F7818DB" w14:textId="77777777" w:rsidTr="001E2266">
        <w:trPr>
          <w:trHeight w:val="567"/>
        </w:trPr>
        <w:tc>
          <w:tcPr>
            <w:tcW w:w="3316" w:type="dxa"/>
            <w:gridSpan w:val="2"/>
            <w:shd w:val="clear" w:color="auto" w:fill="BDD6EE"/>
            <w:vAlign w:val="center"/>
          </w:tcPr>
          <w:p w14:paraId="61B356FC" w14:textId="77777777" w:rsidR="0020222B" w:rsidRPr="002B5AC8" w:rsidRDefault="0020222B" w:rsidP="001E2266">
            <w:pPr>
              <w:spacing w:after="0"/>
              <w:rPr>
                <w:rFonts w:ascii="Times New Roman" w:hAnsi="Times New Roman"/>
                <w:b/>
                <w:sz w:val="20"/>
                <w:szCs w:val="20"/>
              </w:rPr>
            </w:pPr>
            <w:r w:rsidRPr="002B5AC8">
              <w:rPr>
                <w:rFonts w:ascii="Times New Roman" w:hAnsi="Times New Roman"/>
                <w:b/>
                <w:sz w:val="20"/>
                <w:szCs w:val="20"/>
              </w:rPr>
              <w:t>İşlemler</w:t>
            </w:r>
          </w:p>
        </w:tc>
        <w:tc>
          <w:tcPr>
            <w:tcW w:w="7170" w:type="dxa"/>
            <w:gridSpan w:val="2"/>
            <w:shd w:val="clear" w:color="auto" w:fill="BDD6EE"/>
            <w:vAlign w:val="center"/>
          </w:tcPr>
          <w:p w14:paraId="381CFD7B" w14:textId="77777777" w:rsidR="0020222B" w:rsidRPr="002B5AC8" w:rsidRDefault="0020222B" w:rsidP="001E2266">
            <w:pPr>
              <w:spacing w:after="0"/>
              <w:rPr>
                <w:rFonts w:ascii="Times New Roman" w:hAnsi="Times New Roman"/>
                <w:b/>
                <w:sz w:val="20"/>
                <w:szCs w:val="20"/>
              </w:rPr>
            </w:pPr>
            <w:r w:rsidRPr="002B5AC8">
              <w:rPr>
                <w:rFonts w:ascii="Times New Roman" w:hAnsi="Times New Roman"/>
                <w:b/>
                <w:sz w:val="20"/>
                <w:szCs w:val="20"/>
              </w:rPr>
              <w:t xml:space="preserve">Başarım Ölçütleri </w:t>
            </w:r>
          </w:p>
        </w:tc>
        <w:tc>
          <w:tcPr>
            <w:tcW w:w="4256" w:type="dxa"/>
            <w:shd w:val="clear" w:color="auto" w:fill="BDD6EE"/>
            <w:vAlign w:val="center"/>
          </w:tcPr>
          <w:p w14:paraId="4B351BCB" w14:textId="77777777" w:rsidR="0020222B" w:rsidRPr="002B5AC8" w:rsidRDefault="0020222B" w:rsidP="001E2266">
            <w:pPr>
              <w:spacing w:after="0"/>
              <w:rPr>
                <w:rFonts w:ascii="Times New Roman" w:hAnsi="Times New Roman"/>
                <w:b/>
                <w:sz w:val="20"/>
                <w:szCs w:val="20"/>
              </w:rPr>
            </w:pPr>
            <w:r w:rsidRPr="002B5AC8">
              <w:rPr>
                <w:rFonts w:ascii="Times New Roman" w:hAnsi="Times New Roman"/>
                <w:b/>
                <w:sz w:val="20"/>
                <w:szCs w:val="20"/>
              </w:rPr>
              <w:t>Mesleki Bilgi ve Uygulama Becerileri</w:t>
            </w:r>
          </w:p>
        </w:tc>
      </w:tr>
      <w:tr w:rsidR="0020222B" w:rsidRPr="002B5AC8" w14:paraId="20D3B3B3" w14:textId="77777777" w:rsidTr="001E2266">
        <w:trPr>
          <w:trHeight w:val="567"/>
        </w:trPr>
        <w:tc>
          <w:tcPr>
            <w:tcW w:w="870" w:type="dxa"/>
            <w:shd w:val="clear" w:color="auto" w:fill="BDD6EE"/>
            <w:vAlign w:val="center"/>
          </w:tcPr>
          <w:p w14:paraId="4D5E68CB" w14:textId="77777777" w:rsidR="0020222B" w:rsidRPr="002B5AC8" w:rsidRDefault="0020222B" w:rsidP="001E2266">
            <w:pPr>
              <w:spacing w:after="0"/>
              <w:rPr>
                <w:rFonts w:ascii="Times New Roman" w:hAnsi="Times New Roman"/>
                <w:b/>
                <w:sz w:val="20"/>
                <w:szCs w:val="20"/>
              </w:rPr>
            </w:pPr>
            <w:r w:rsidRPr="002B5AC8">
              <w:rPr>
                <w:rFonts w:ascii="Times New Roman" w:hAnsi="Times New Roman"/>
                <w:b/>
                <w:sz w:val="20"/>
                <w:szCs w:val="20"/>
              </w:rPr>
              <w:t>Kod</w:t>
            </w:r>
          </w:p>
        </w:tc>
        <w:tc>
          <w:tcPr>
            <w:tcW w:w="2446" w:type="dxa"/>
            <w:shd w:val="clear" w:color="auto" w:fill="BDD6EE"/>
            <w:vAlign w:val="center"/>
          </w:tcPr>
          <w:p w14:paraId="39E7086A" w14:textId="77777777" w:rsidR="0020222B" w:rsidRPr="002B5AC8" w:rsidRDefault="0020222B" w:rsidP="001E2266">
            <w:pPr>
              <w:spacing w:after="0"/>
              <w:rPr>
                <w:rFonts w:ascii="Times New Roman" w:hAnsi="Times New Roman"/>
                <w:b/>
                <w:sz w:val="20"/>
                <w:szCs w:val="20"/>
              </w:rPr>
            </w:pPr>
            <w:r w:rsidRPr="002B5AC8">
              <w:rPr>
                <w:rFonts w:ascii="Times New Roman" w:hAnsi="Times New Roman"/>
                <w:b/>
                <w:sz w:val="20"/>
                <w:szCs w:val="20"/>
              </w:rPr>
              <w:t>Açıklama</w:t>
            </w:r>
          </w:p>
        </w:tc>
        <w:tc>
          <w:tcPr>
            <w:tcW w:w="789" w:type="dxa"/>
            <w:shd w:val="clear" w:color="auto" w:fill="BDD6EE"/>
            <w:vAlign w:val="center"/>
          </w:tcPr>
          <w:p w14:paraId="6F3AAE16" w14:textId="77777777" w:rsidR="0020222B" w:rsidRPr="002B5AC8" w:rsidRDefault="0020222B" w:rsidP="001E2266">
            <w:pPr>
              <w:spacing w:after="0"/>
              <w:rPr>
                <w:rFonts w:ascii="Times New Roman" w:hAnsi="Times New Roman"/>
                <w:b/>
                <w:sz w:val="20"/>
                <w:szCs w:val="20"/>
              </w:rPr>
            </w:pPr>
            <w:r w:rsidRPr="002B5AC8">
              <w:rPr>
                <w:rFonts w:ascii="Times New Roman" w:hAnsi="Times New Roman"/>
                <w:b/>
                <w:sz w:val="20"/>
                <w:szCs w:val="20"/>
              </w:rPr>
              <w:t>Kod</w:t>
            </w:r>
          </w:p>
        </w:tc>
        <w:tc>
          <w:tcPr>
            <w:tcW w:w="6381" w:type="dxa"/>
            <w:shd w:val="clear" w:color="auto" w:fill="BDD6EE"/>
            <w:vAlign w:val="center"/>
          </w:tcPr>
          <w:p w14:paraId="39356B31" w14:textId="77777777" w:rsidR="0020222B" w:rsidRPr="002B5AC8" w:rsidRDefault="0020222B" w:rsidP="001E2266">
            <w:pPr>
              <w:spacing w:after="0"/>
              <w:rPr>
                <w:rFonts w:ascii="Times New Roman" w:hAnsi="Times New Roman"/>
                <w:b/>
                <w:sz w:val="20"/>
                <w:szCs w:val="20"/>
              </w:rPr>
            </w:pPr>
            <w:r w:rsidRPr="002B5AC8">
              <w:rPr>
                <w:rFonts w:ascii="Times New Roman" w:hAnsi="Times New Roman"/>
                <w:b/>
                <w:sz w:val="20"/>
                <w:szCs w:val="20"/>
              </w:rPr>
              <w:t>Açıklama</w:t>
            </w:r>
          </w:p>
        </w:tc>
        <w:tc>
          <w:tcPr>
            <w:tcW w:w="4256" w:type="dxa"/>
            <w:shd w:val="clear" w:color="auto" w:fill="BDD6EE"/>
          </w:tcPr>
          <w:p w14:paraId="515E118A" w14:textId="77777777" w:rsidR="0020222B" w:rsidRPr="002B5AC8" w:rsidRDefault="0020222B" w:rsidP="001E2266">
            <w:pPr>
              <w:spacing w:after="0"/>
              <w:rPr>
                <w:rFonts w:ascii="Times New Roman" w:hAnsi="Times New Roman"/>
                <w:b/>
                <w:sz w:val="20"/>
                <w:szCs w:val="20"/>
              </w:rPr>
            </w:pPr>
          </w:p>
        </w:tc>
      </w:tr>
      <w:tr w:rsidR="0020222B" w:rsidRPr="002B5AC8" w14:paraId="31349208" w14:textId="77777777" w:rsidTr="00EA35E5">
        <w:trPr>
          <w:trHeight w:val="567"/>
        </w:trPr>
        <w:tc>
          <w:tcPr>
            <w:tcW w:w="870" w:type="dxa"/>
            <w:vMerge w:val="restart"/>
            <w:shd w:val="clear" w:color="auto" w:fill="auto"/>
            <w:vAlign w:val="center"/>
          </w:tcPr>
          <w:p w14:paraId="74A1A853" w14:textId="15EA7FAB" w:rsidR="0020222B" w:rsidRPr="002B5AC8" w:rsidRDefault="00146054" w:rsidP="0020222B">
            <w:pPr>
              <w:spacing w:after="0"/>
              <w:jc w:val="center"/>
              <w:rPr>
                <w:rFonts w:ascii="Times New Roman" w:hAnsi="Times New Roman"/>
                <w:b/>
                <w:sz w:val="20"/>
                <w:szCs w:val="20"/>
              </w:rPr>
            </w:pPr>
            <w:r w:rsidRPr="002B5AC8">
              <w:rPr>
                <w:rFonts w:ascii="Times New Roman" w:hAnsi="Times New Roman"/>
                <w:b/>
                <w:sz w:val="20"/>
                <w:szCs w:val="20"/>
              </w:rPr>
              <w:t>H</w:t>
            </w:r>
            <w:r w:rsidR="0020222B" w:rsidRPr="002B5AC8">
              <w:rPr>
                <w:rFonts w:ascii="Times New Roman" w:hAnsi="Times New Roman"/>
                <w:b/>
                <w:sz w:val="20"/>
                <w:szCs w:val="20"/>
              </w:rPr>
              <w:t>.6</w:t>
            </w:r>
          </w:p>
        </w:tc>
        <w:tc>
          <w:tcPr>
            <w:tcW w:w="2446" w:type="dxa"/>
            <w:vMerge w:val="restart"/>
            <w:shd w:val="clear" w:color="auto" w:fill="auto"/>
            <w:vAlign w:val="center"/>
          </w:tcPr>
          <w:p w14:paraId="78C3713C" w14:textId="0F5133FE" w:rsidR="0020222B" w:rsidRPr="002B5AC8" w:rsidRDefault="0020222B" w:rsidP="0020222B">
            <w:pPr>
              <w:spacing w:after="0"/>
              <w:rPr>
                <w:rFonts w:ascii="Times New Roman" w:hAnsi="Times New Roman"/>
                <w:b/>
                <w:sz w:val="20"/>
                <w:szCs w:val="20"/>
              </w:rPr>
            </w:pPr>
            <w:r w:rsidRPr="002B5AC8">
              <w:rPr>
                <w:rFonts w:ascii="Times New Roman" w:hAnsi="Times New Roman"/>
                <w:sz w:val="20"/>
                <w:szCs w:val="20"/>
              </w:rPr>
              <w:t>Yangın tesisatı elemanları montajını yapmak</w:t>
            </w:r>
          </w:p>
        </w:tc>
        <w:tc>
          <w:tcPr>
            <w:tcW w:w="789" w:type="dxa"/>
            <w:shd w:val="clear" w:color="auto" w:fill="auto"/>
            <w:vAlign w:val="center"/>
          </w:tcPr>
          <w:p w14:paraId="7CDBF903" w14:textId="3F2B72C7" w:rsidR="0020222B" w:rsidRPr="002B5AC8" w:rsidRDefault="00146054" w:rsidP="0020222B">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.6.1</w:t>
            </w:r>
          </w:p>
        </w:tc>
        <w:tc>
          <w:tcPr>
            <w:tcW w:w="6381" w:type="dxa"/>
            <w:shd w:val="clear" w:color="auto" w:fill="auto"/>
            <w:vAlign w:val="center"/>
          </w:tcPr>
          <w:p w14:paraId="1DECEFCA" w14:textId="651DC6B9" w:rsidR="0020222B" w:rsidRPr="002B5AC8" w:rsidRDefault="00C1629F" w:rsidP="0020222B">
            <w:pPr>
              <w:pStyle w:val="ListeParagraf"/>
              <w:spacing w:after="0"/>
              <w:ind w:left="0"/>
              <w:rPr>
                <w:rFonts w:ascii="Times New Roman" w:hAnsi="Times New Roman"/>
                <w:sz w:val="20"/>
                <w:szCs w:val="20"/>
              </w:rPr>
            </w:pPr>
            <w:r w:rsidRPr="002B5AC8">
              <w:rPr>
                <w:rFonts w:ascii="Times New Roman" w:hAnsi="Times New Roman"/>
                <w:sz w:val="20"/>
                <w:szCs w:val="20"/>
              </w:rPr>
              <w:t>Yangın dolabını projeye göre montajını yapar.</w:t>
            </w:r>
          </w:p>
        </w:tc>
        <w:tc>
          <w:tcPr>
            <w:tcW w:w="4256" w:type="dxa"/>
            <w:vMerge w:val="restart"/>
            <w:shd w:val="clear" w:color="auto" w:fill="auto"/>
          </w:tcPr>
          <w:p w14:paraId="332F1B3C" w14:textId="5D4CBE7C" w:rsidR="0020222B" w:rsidRPr="002B5AC8" w:rsidRDefault="0020222B" w:rsidP="00D608F4">
            <w:pPr>
              <w:spacing w:after="0" w:line="259" w:lineRule="auto"/>
              <w:rPr>
                <w:rFonts w:ascii="Times New Roman" w:hAnsi="Times New Roman"/>
                <w:sz w:val="20"/>
                <w:szCs w:val="20"/>
              </w:rPr>
            </w:pPr>
          </w:p>
        </w:tc>
      </w:tr>
      <w:tr w:rsidR="0020222B" w:rsidRPr="002B5AC8" w14:paraId="00C053B1" w14:textId="77777777" w:rsidTr="00EA35E5">
        <w:trPr>
          <w:trHeight w:val="567"/>
        </w:trPr>
        <w:tc>
          <w:tcPr>
            <w:tcW w:w="870" w:type="dxa"/>
            <w:vMerge/>
            <w:shd w:val="clear" w:color="auto" w:fill="auto"/>
            <w:vAlign w:val="center"/>
          </w:tcPr>
          <w:p w14:paraId="48D31073" w14:textId="77777777" w:rsidR="0020222B" w:rsidRPr="002B5AC8" w:rsidRDefault="0020222B" w:rsidP="0020222B">
            <w:pPr>
              <w:spacing w:after="0"/>
              <w:jc w:val="center"/>
              <w:rPr>
                <w:rFonts w:ascii="Times New Roman" w:hAnsi="Times New Roman"/>
                <w:b/>
                <w:sz w:val="20"/>
                <w:szCs w:val="20"/>
              </w:rPr>
            </w:pPr>
          </w:p>
        </w:tc>
        <w:tc>
          <w:tcPr>
            <w:tcW w:w="2446" w:type="dxa"/>
            <w:vMerge/>
            <w:shd w:val="clear" w:color="auto" w:fill="auto"/>
            <w:vAlign w:val="center"/>
          </w:tcPr>
          <w:p w14:paraId="642AF9EC" w14:textId="77777777" w:rsidR="0020222B" w:rsidRPr="002B5AC8" w:rsidRDefault="0020222B" w:rsidP="0020222B">
            <w:pPr>
              <w:spacing w:after="0"/>
              <w:rPr>
                <w:rFonts w:ascii="Times New Roman" w:hAnsi="Times New Roman"/>
                <w:b/>
                <w:sz w:val="20"/>
                <w:szCs w:val="20"/>
              </w:rPr>
            </w:pPr>
          </w:p>
        </w:tc>
        <w:tc>
          <w:tcPr>
            <w:tcW w:w="789" w:type="dxa"/>
            <w:shd w:val="clear" w:color="auto" w:fill="auto"/>
            <w:vAlign w:val="center"/>
          </w:tcPr>
          <w:p w14:paraId="5FC2AD05" w14:textId="0B077504" w:rsidR="0020222B" w:rsidRPr="002B5AC8" w:rsidRDefault="00146054" w:rsidP="0020222B">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.6.2</w:t>
            </w:r>
          </w:p>
        </w:tc>
        <w:tc>
          <w:tcPr>
            <w:tcW w:w="6381" w:type="dxa"/>
            <w:shd w:val="clear" w:color="auto" w:fill="auto"/>
            <w:vAlign w:val="center"/>
          </w:tcPr>
          <w:p w14:paraId="4A74944C" w14:textId="35ECD3C9" w:rsidR="0020222B" w:rsidRPr="002B5AC8" w:rsidRDefault="00C1629F" w:rsidP="0020222B">
            <w:pPr>
              <w:pStyle w:val="ListeParagraf"/>
              <w:spacing w:after="0"/>
              <w:ind w:left="0"/>
              <w:rPr>
                <w:rFonts w:ascii="Times New Roman" w:hAnsi="Times New Roman"/>
                <w:sz w:val="20"/>
                <w:szCs w:val="20"/>
              </w:rPr>
            </w:pPr>
            <w:r w:rsidRPr="002B5AC8">
              <w:rPr>
                <w:rFonts w:ascii="Times New Roman" w:hAnsi="Times New Roman"/>
                <w:sz w:val="20"/>
                <w:szCs w:val="20"/>
              </w:rPr>
              <w:t xml:space="preserve">Projeye göre </w:t>
            </w:r>
            <w:proofErr w:type="spellStart"/>
            <w:r w:rsidRPr="002B5AC8">
              <w:rPr>
                <w:rFonts w:ascii="Times New Roman" w:hAnsi="Times New Roman"/>
                <w:sz w:val="20"/>
                <w:szCs w:val="20"/>
              </w:rPr>
              <w:t>sprinkinlerin</w:t>
            </w:r>
            <w:proofErr w:type="spellEnd"/>
            <w:r w:rsidRPr="002B5AC8">
              <w:rPr>
                <w:rFonts w:ascii="Times New Roman" w:hAnsi="Times New Roman"/>
                <w:sz w:val="20"/>
                <w:szCs w:val="20"/>
              </w:rPr>
              <w:t xml:space="preserve"> montajını yapar.</w:t>
            </w:r>
          </w:p>
        </w:tc>
        <w:tc>
          <w:tcPr>
            <w:tcW w:w="4256" w:type="dxa"/>
            <w:vMerge/>
            <w:shd w:val="clear" w:color="auto" w:fill="auto"/>
          </w:tcPr>
          <w:p w14:paraId="756A0EA2" w14:textId="77777777" w:rsidR="0020222B" w:rsidRPr="002B5AC8" w:rsidRDefault="0020222B" w:rsidP="0020222B">
            <w:pPr>
              <w:spacing w:after="0" w:line="259" w:lineRule="auto"/>
              <w:rPr>
                <w:rFonts w:ascii="Times New Roman" w:hAnsi="Times New Roman"/>
                <w:sz w:val="20"/>
                <w:szCs w:val="20"/>
              </w:rPr>
            </w:pPr>
          </w:p>
        </w:tc>
      </w:tr>
      <w:tr w:rsidR="0020222B" w:rsidRPr="002B5AC8" w14:paraId="7E107057" w14:textId="77777777" w:rsidTr="00EA35E5">
        <w:trPr>
          <w:trHeight w:val="567"/>
        </w:trPr>
        <w:tc>
          <w:tcPr>
            <w:tcW w:w="870" w:type="dxa"/>
            <w:vMerge/>
            <w:shd w:val="clear" w:color="auto" w:fill="auto"/>
            <w:vAlign w:val="center"/>
          </w:tcPr>
          <w:p w14:paraId="6D576412" w14:textId="77777777" w:rsidR="0020222B" w:rsidRPr="002B5AC8" w:rsidRDefault="0020222B" w:rsidP="0020222B">
            <w:pPr>
              <w:spacing w:after="0"/>
              <w:jc w:val="center"/>
              <w:rPr>
                <w:rFonts w:ascii="Times New Roman" w:hAnsi="Times New Roman"/>
                <w:b/>
                <w:sz w:val="20"/>
                <w:szCs w:val="20"/>
              </w:rPr>
            </w:pPr>
          </w:p>
        </w:tc>
        <w:tc>
          <w:tcPr>
            <w:tcW w:w="2446" w:type="dxa"/>
            <w:vMerge/>
            <w:shd w:val="clear" w:color="auto" w:fill="auto"/>
            <w:vAlign w:val="center"/>
          </w:tcPr>
          <w:p w14:paraId="4CA6FE46" w14:textId="77777777" w:rsidR="0020222B" w:rsidRPr="002B5AC8" w:rsidRDefault="0020222B" w:rsidP="0020222B">
            <w:pPr>
              <w:spacing w:after="0"/>
              <w:rPr>
                <w:rFonts w:ascii="Times New Roman" w:hAnsi="Times New Roman"/>
                <w:b/>
                <w:sz w:val="20"/>
                <w:szCs w:val="20"/>
              </w:rPr>
            </w:pPr>
          </w:p>
        </w:tc>
        <w:tc>
          <w:tcPr>
            <w:tcW w:w="789" w:type="dxa"/>
            <w:shd w:val="clear" w:color="auto" w:fill="auto"/>
            <w:vAlign w:val="center"/>
          </w:tcPr>
          <w:p w14:paraId="3D75B2D9" w14:textId="5EAB5392" w:rsidR="0020222B" w:rsidRPr="002B5AC8" w:rsidRDefault="00146054" w:rsidP="0020222B">
            <w:pPr>
              <w:spacing w:after="0" w:line="240" w:lineRule="auto"/>
              <w:ind w:left="-30" w:right="-45"/>
              <w:jc w:val="center"/>
              <w:rPr>
                <w:rFonts w:ascii="Times New Roman" w:hAnsi="Times New Roman"/>
                <w:b/>
                <w:bCs/>
                <w:sz w:val="20"/>
                <w:szCs w:val="20"/>
              </w:rPr>
            </w:pPr>
            <w:r w:rsidRPr="002B5AC8">
              <w:rPr>
                <w:rFonts w:ascii="Times New Roman" w:hAnsi="Times New Roman"/>
                <w:b/>
                <w:bCs/>
                <w:sz w:val="20"/>
                <w:szCs w:val="20"/>
              </w:rPr>
              <w:t>H</w:t>
            </w:r>
            <w:r w:rsidR="0020222B" w:rsidRPr="002B5AC8">
              <w:rPr>
                <w:rFonts w:ascii="Times New Roman" w:hAnsi="Times New Roman"/>
                <w:b/>
                <w:bCs/>
                <w:sz w:val="20"/>
                <w:szCs w:val="20"/>
              </w:rPr>
              <w:t>.6.3</w:t>
            </w:r>
          </w:p>
        </w:tc>
        <w:tc>
          <w:tcPr>
            <w:tcW w:w="6381" w:type="dxa"/>
            <w:shd w:val="clear" w:color="auto" w:fill="auto"/>
            <w:vAlign w:val="center"/>
          </w:tcPr>
          <w:p w14:paraId="675B0C7E" w14:textId="55757450" w:rsidR="0020222B" w:rsidRPr="002B5AC8" w:rsidRDefault="00C1629F" w:rsidP="0020222B">
            <w:pPr>
              <w:pStyle w:val="ListeParagraf"/>
              <w:spacing w:after="0"/>
              <w:ind w:left="0"/>
              <w:rPr>
                <w:rFonts w:ascii="Times New Roman" w:hAnsi="Times New Roman"/>
                <w:sz w:val="20"/>
                <w:szCs w:val="20"/>
              </w:rPr>
            </w:pPr>
            <w:r w:rsidRPr="002B5AC8">
              <w:rPr>
                <w:rFonts w:ascii="Times New Roman" w:hAnsi="Times New Roman"/>
                <w:sz w:val="20"/>
                <w:szCs w:val="20"/>
              </w:rPr>
              <w:t xml:space="preserve">Projeye göre </w:t>
            </w:r>
            <w:proofErr w:type="spellStart"/>
            <w:r w:rsidRPr="002B5AC8">
              <w:rPr>
                <w:rFonts w:ascii="Times New Roman" w:hAnsi="Times New Roman"/>
                <w:sz w:val="20"/>
                <w:szCs w:val="20"/>
              </w:rPr>
              <w:t>hidrant</w:t>
            </w:r>
            <w:proofErr w:type="spellEnd"/>
            <w:r w:rsidRPr="002B5AC8">
              <w:rPr>
                <w:rFonts w:ascii="Times New Roman" w:hAnsi="Times New Roman"/>
                <w:sz w:val="20"/>
                <w:szCs w:val="20"/>
              </w:rPr>
              <w:t xml:space="preserve"> montajını yapar.</w:t>
            </w:r>
          </w:p>
        </w:tc>
        <w:tc>
          <w:tcPr>
            <w:tcW w:w="4256" w:type="dxa"/>
            <w:vMerge/>
            <w:shd w:val="clear" w:color="auto" w:fill="auto"/>
          </w:tcPr>
          <w:p w14:paraId="2AFB1990" w14:textId="77777777" w:rsidR="0020222B" w:rsidRPr="002B5AC8" w:rsidRDefault="0020222B" w:rsidP="0020222B">
            <w:pPr>
              <w:spacing w:after="0" w:line="259" w:lineRule="auto"/>
              <w:rPr>
                <w:rFonts w:ascii="Times New Roman" w:hAnsi="Times New Roman"/>
                <w:sz w:val="20"/>
                <w:szCs w:val="20"/>
              </w:rPr>
            </w:pPr>
          </w:p>
        </w:tc>
      </w:tr>
    </w:tbl>
    <w:p w14:paraId="63E98335" w14:textId="4E250096" w:rsidR="0020222B" w:rsidRPr="002B5AC8" w:rsidRDefault="0020222B">
      <w:pPr>
        <w:rPr>
          <w:rFonts w:ascii="Times New Roman" w:hAnsi="Times New Roman"/>
          <w:sz w:val="20"/>
          <w:szCs w:val="20"/>
        </w:rPr>
      </w:pPr>
    </w:p>
    <w:p w14:paraId="7C944D82" w14:textId="606E7E51" w:rsidR="0020222B" w:rsidRPr="002B5AC8" w:rsidRDefault="0020222B">
      <w:pPr>
        <w:rPr>
          <w:rFonts w:ascii="Times New Roman" w:hAnsi="Times New Roman"/>
          <w:sz w:val="20"/>
          <w:szCs w:val="20"/>
        </w:rPr>
      </w:pPr>
    </w:p>
    <w:p w14:paraId="2C18E8A2" w14:textId="77777777" w:rsidR="00522969" w:rsidRPr="002B5AC8" w:rsidRDefault="00522969">
      <w:pPr>
        <w:rPr>
          <w:rFonts w:ascii="Times New Roman" w:hAnsi="Times New Roman"/>
          <w:sz w:val="20"/>
          <w:szCs w:val="20"/>
        </w:rPr>
        <w:sectPr w:rsidR="00522969" w:rsidRPr="002B5AC8" w:rsidSect="001C2EA8">
          <w:pgSz w:w="16838" w:h="11906" w:orient="landscape" w:code="9"/>
          <w:pgMar w:top="1418" w:right="567" w:bottom="1133" w:left="1418" w:header="568" w:footer="709" w:gutter="0"/>
          <w:cols w:space="708"/>
          <w:titlePg/>
          <w:docGrid w:linePitch="360"/>
        </w:sectPr>
      </w:pPr>
    </w:p>
    <w:p w14:paraId="09F0E0A4" w14:textId="78E6A6AD" w:rsidR="0020222B" w:rsidRPr="002B5AC8" w:rsidRDefault="0020222B">
      <w:pPr>
        <w:rPr>
          <w:rFonts w:ascii="Times New Roman" w:hAnsi="Times New Roman"/>
          <w:sz w:val="20"/>
          <w:szCs w:val="20"/>
        </w:rPr>
      </w:pPr>
    </w:p>
    <w:p w14:paraId="5E56F207" w14:textId="77777777" w:rsidR="00820067" w:rsidRPr="002B5AC8" w:rsidRDefault="00820067">
      <w:pPr>
        <w:rPr>
          <w:rFonts w:ascii="Times New Roman" w:hAnsi="Times New Roman"/>
          <w:sz w:val="20"/>
          <w:szCs w:val="20"/>
        </w:rPr>
      </w:pP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69"/>
        <w:gridCol w:w="2445"/>
        <w:gridCol w:w="731"/>
        <w:gridCol w:w="6295"/>
        <w:gridCol w:w="4426"/>
      </w:tblGrid>
      <w:tr w:rsidR="00913F5F" w:rsidRPr="002C5607" w14:paraId="1409C3FB" w14:textId="77777777" w:rsidTr="00EC6B52">
        <w:trPr>
          <w:trHeight w:val="510"/>
        </w:trPr>
        <w:tc>
          <w:tcPr>
            <w:tcW w:w="869" w:type="dxa"/>
            <w:shd w:val="clear" w:color="auto" w:fill="BDD6EE"/>
            <w:vAlign w:val="center"/>
          </w:tcPr>
          <w:p w14:paraId="1DB20B23" w14:textId="77777777" w:rsidR="00913F5F" w:rsidRPr="002C5607" w:rsidRDefault="00913F5F" w:rsidP="00A84C9D">
            <w:pPr>
              <w:spacing w:after="0"/>
              <w:rPr>
                <w:rFonts w:ascii="Times New Roman" w:hAnsi="Times New Roman"/>
                <w:b/>
                <w:sz w:val="20"/>
                <w:szCs w:val="20"/>
              </w:rPr>
            </w:pPr>
            <w:r w:rsidRPr="002C5607">
              <w:rPr>
                <w:rFonts w:ascii="Times New Roman" w:hAnsi="Times New Roman"/>
                <w:b/>
                <w:sz w:val="20"/>
                <w:szCs w:val="20"/>
              </w:rPr>
              <w:t>Görev</w:t>
            </w:r>
          </w:p>
        </w:tc>
        <w:tc>
          <w:tcPr>
            <w:tcW w:w="13897" w:type="dxa"/>
            <w:gridSpan w:val="4"/>
            <w:shd w:val="clear" w:color="auto" w:fill="auto"/>
            <w:vAlign w:val="center"/>
          </w:tcPr>
          <w:p w14:paraId="5261FBE8" w14:textId="5F32C3E1" w:rsidR="00913F5F" w:rsidRPr="002C5607" w:rsidRDefault="00146054" w:rsidP="00913F5F">
            <w:pPr>
              <w:spacing w:after="0"/>
              <w:rPr>
                <w:rFonts w:ascii="Times New Roman" w:hAnsi="Times New Roman"/>
                <w:b/>
                <w:sz w:val="20"/>
                <w:szCs w:val="20"/>
              </w:rPr>
            </w:pPr>
            <w:r w:rsidRPr="002C5607">
              <w:rPr>
                <w:rFonts w:ascii="Times New Roman" w:hAnsi="Times New Roman"/>
                <w:b/>
                <w:sz w:val="20"/>
                <w:szCs w:val="20"/>
              </w:rPr>
              <w:t>I</w:t>
            </w:r>
            <w:r w:rsidR="00913F5F" w:rsidRPr="002C5607">
              <w:rPr>
                <w:rFonts w:ascii="Times New Roman" w:hAnsi="Times New Roman"/>
                <w:b/>
                <w:sz w:val="20"/>
                <w:szCs w:val="20"/>
              </w:rPr>
              <w:t>. Mesleki gelişim faaliyetlerine katılmak</w:t>
            </w:r>
          </w:p>
        </w:tc>
      </w:tr>
      <w:tr w:rsidR="00913F5F" w:rsidRPr="002C5607" w14:paraId="60959AFD" w14:textId="77777777" w:rsidTr="00EC6B52">
        <w:trPr>
          <w:trHeight w:val="510"/>
        </w:trPr>
        <w:tc>
          <w:tcPr>
            <w:tcW w:w="3314" w:type="dxa"/>
            <w:gridSpan w:val="2"/>
            <w:shd w:val="clear" w:color="auto" w:fill="BDD6EE"/>
            <w:vAlign w:val="center"/>
          </w:tcPr>
          <w:p w14:paraId="55B03FB6" w14:textId="77777777" w:rsidR="00913F5F" w:rsidRPr="002C5607" w:rsidRDefault="00913F5F" w:rsidP="00A84C9D">
            <w:pPr>
              <w:spacing w:after="0"/>
              <w:rPr>
                <w:rFonts w:ascii="Times New Roman" w:hAnsi="Times New Roman"/>
                <w:b/>
                <w:sz w:val="20"/>
                <w:szCs w:val="20"/>
              </w:rPr>
            </w:pPr>
            <w:r w:rsidRPr="002C5607">
              <w:rPr>
                <w:rFonts w:ascii="Times New Roman" w:hAnsi="Times New Roman"/>
                <w:b/>
                <w:sz w:val="20"/>
                <w:szCs w:val="20"/>
              </w:rPr>
              <w:t>İşlemler</w:t>
            </w:r>
          </w:p>
        </w:tc>
        <w:tc>
          <w:tcPr>
            <w:tcW w:w="7026" w:type="dxa"/>
            <w:gridSpan w:val="2"/>
            <w:shd w:val="clear" w:color="auto" w:fill="BDD6EE"/>
            <w:vAlign w:val="center"/>
          </w:tcPr>
          <w:p w14:paraId="6589068D" w14:textId="77777777" w:rsidR="00913F5F" w:rsidRPr="002C5607" w:rsidRDefault="00913F5F" w:rsidP="00A84C9D">
            <w:pPr>
              <w:spacing w:after="0"/>
              <w:rPr>
                <w:rFonts w:ascii="Times New Roman" w:hAnsi="Times New Roman"/>
                <w:b/>
                <w:sz w:val="20"/>
                <w:szCs w:val="20"/>
              </w:rPr>
            </w:pPr>
            <w:r w:rsidRPr="002C5607">
              <w:rPr>
                <w:rFonts w:ascii="Times New Roman" w:hAnsi="Times New Roman"/>
                <w:b/>
                <w:sz w:val="20"/>
                <w:szCs w:val="20"/>
              </w:rPr>
              <w:t xml:space="preserve">Başarım Ölçütleri </w:t>
            </w:r>
          </w:p>
        </w:tc>
        <w:tc>
          <w:tcPr>
            <w:tcW w:w="4426" w:type="dxa"/>
            <w:vMerge w:val="restart"/>
            <w:shd w:val="clear" w:color="auto" w:fill="BDD6EE"/>
            <w:vAlign w:val="center"/>
          </w:tcPr>
          <w:p w14:paraId="54CD3C78" w14:textId="77777777" w:rsidR="00913F5F" w:rsidRPr="002C5607" w:rsidRDefault="00913F5F" w:rsidP="00A84C9D">
            <w:pPr>
              <w:spacing w:after="0"/>
              <w:rPr>
                <w:rFonts w:ascii="Times New Roman" w:hAnsi="Times New Roman"/>
                <w:b/>
                <w:sz w:val="20"/>
                <w:szCs w:val="20"/>
              </w:rPr>
            </w:pPr>
            <w:r w:rsidRPr="002C5607">
              <w:rPr>
                <w:rFonts w:ascii="Times New Roman" w:hAnsi="Times New Roman"/>
                <w:b/>
                <w:sz w:val="20"/>
                <w:szCs w:val="20"/>
              </w:rPr>
              <w:t>Mesleki Bilgi ve Uygulama Becerileri</w:t>
            </w:r>
          </w:p>
        </w:tc>
      </w:tr>
      <w:tr w:rsidR="00913F5F" w:rsidRPr="002C5607" w14:paraId="274C6ECE" w14:textId="77777777" w:rsidTr="00EC6B52">
        <w:trPr>
          <w:trHeight w:val="510"/>
        </w:trPr>
        <w:tc>
          <w:tcPr>
            <w:tcW w:w="869" w:type="dxa"/>
            <w:shd w:val="clear" w:color="auto" w:fill="BDD6EE"/>
            <w:vAlign w:val="center"/>
          </w:tcPr>
          <w:p w14:paraId="6667BC1E" w14:textId="77777777" w:rsidR="00913F5F" w:rsidRPr="002C5607" w:rsidRDefault="00913F5F" w:rsidP="00A84C9D">
            <w:pPr>
              <w:spacing w:after="0"/>
              <w:rPr>
                <w:rFonts w:ascii="Times New Roman" w:hAnsi="Times New Roman"/>
                <w:b/>
                <w:sz w:val="20"/>
                <w:szCs w:val="20"/>
              </w:rPr>
            </w:pPr>
            <w:r w:rsidRPr="002C5607">
              <w:rPr>
                <w:rFonts w:ascii="Times New Roman" w:hAnsi="Times New Roman"/>
                <w:b/>
                <w:sz w:val="20"/>
                <w:szCs w:val="20"/>
              </w:rPr>
              <w:t>Kod</w:t>
            </w:r>
          </w:p>
        </w:tc>
        <w:tc>
          <w:tcPr>
            <w:tcW w:w="2445" w:type="dxa"/>
            <w:shd w:val="clear" w:color="auto" w:fill="BDD6EE"/>
            <w:vAlign w:val="center"/>
          </w:tcPr>
          <w:p w14:paraId="34A8AD6E" w14:textId="77777777" w:rsidR="00913F5F" w:rsidRPr="002C5607" w:rsidRDefault="00913F5F" w:rsidP="00A84C9D">
            <w:pPr>
              <w:spacing w:after="0"/>
              <w:rPr>
                <w:rFonts w:ascii="Times New Roman" w:hAnsi="Times New Roman"/>
                <w:b/>
                <w:sz w:val="20"/>
                <w:szCs w:val="20"/>
              </w:rPr>
            </w:pPr>
            <w:r w:rsidRPr="002C5607">
              <w:rPr>
                <w:rFonts w:ascii="Times New Roman" w:hAnsi="Times New Roman"/>
                <w:b/>
                <w:sz w:val="20"/>
                <w:szCs w:val="20"/>
              </w:rPr>
              <w:t>Açıklama</w:t>
            </w:r>
          </w:p>
        </w:tc>
        <w:tc>
          <w:tcPr>
            <w:tcW w:w="731" w:type="dxa"/>
            <w:shd w:val="clear" w:color="auto" w:fill="BDD6EE"/>
            <w:vAlign w:val="center"/>
          </w:tcPr>
          <w:p w14:paraId="46122955" w14:textId="77777777" w:rsidR="00913F5F" w:rsidRPr="002C5607" w:rsidRDefault="00913F5F" w:rsidP="00A84C9D">
            <w:pPr>
              <w:spacing w:after="0"/>
              <w:rPr>
                <w:rFonts w:ascii="Times New Roman" w:hAnsi="Times New Roman"/>
                <w:b/>
                <w:sz w:val="20"/>
                <w:szCs w:val="20"/>
              </w:rPr>
            </w:pPr>
            <w:r w:rsidRPr="002C5607">
              <w:rPr>
                <w:rFonts w:ascii="Times New Roman" w:hAnsi="Times New Roman"/>
                <w:b/>
                <w:sz w:val="20"/>
                <w:szCs w:val="20"/>
              </w:rPr>
              <w:t>Kod</w:t>
            </w:r>
          </w:p>
        </w:tc>
        <w:tc>
          <w:tcPr>
            <w:tcW w:w="6295" w:type="dxa"/>
            <w:shd w:val="clear" w:color="auto" w:fill="BDD6EE"/>
            <w:vAlign w:val="center"/>
          </w:tcPr>
          <w:p w14:paraId="41C86996" w14:textId="77777777" w:rsidR="00913F5F" w:rsidRPr="002C5607" w:rsidRDefault="00913F5F" w:rsidP="00A84C9D">
            <w:pPr>
              <w:spacing w:after="0"/>
              <w:rPr>
                <w:rFonts w:ascii="Times New Roman" w:hAnsi="Times New Roman"/>
                <w:b/>
                <w:sz w:val="20"/>
                <w:szCs w:val="20"/>
              </w:rPr>
            </w:pPr>
            <w:r w:rsidRPr="002C5607">
              <w:rPr>
                <w:rFonts w:ascii="Times New Roman" w:hAnsi="Times New Roman"/>
                <w:b/>
                <w:sz w:val="20"/>
                <w:szCs w:val="20"/>
              </w:rPr>
              <w:t>Açıklama</w:t>
            </w:r>
          </w:p>
        </w:tc>
        <w:tc>
          <w:tcPr>
            <w:tcW w:w="4426" w:type="dxa"/>
            <w:vMerge/>
            <w:shd w:val="clear" w:color="auto" w:fill="BDD6EE"/>
          </w:tcPr>
          <w:p w14:paraId="408772D0" w14:textId="77777777" w:rsidR="00913F5F" w:rsidRPr="002C5607" w:rsidRDefault="00913F5F" w:rsidP="00A84C9D">
            <w:pPr>
              <w:spacing w:after="0"/>
              <w:rPr>
                <w:rFonts w:ascii="Times New Roman" w:hAnsi="Times New Roman"/>
                <w:b/>
                <w:sz w:val="20"/>
                <w:szCs w:val="20"/>
              </w:rPr>
            </w:pPr>
          </w:p>
        </w:tc>
      </w:tr>
      <w:tr w:rsidR="00F510A2" w:rsidRPr="002C5607" w14:paraId="32276F12" w14:textId="77777777" w:rsidTr="00EA35E5">
        <w:trPr>
          <w:trHeight w:val="567"/>
        </w:trPr>
        <w:tc>
          <w:tcPr>
            <w:tcW w:w="869" w:type="dxa"/>
            <w:vMerge w:val="restart"/>
            <w:tcBorders>
              <w:bottom w:val="single" w:sz="4" w:space="0" w:color="000000"/>
            </w:tcBorders>
            <w:shd w:val="clear" w:color="auto" w:fill="auto"/>
            <w:vAlign w:val="center"/>
          </w:tcPr>
          <w:p w14:paraId="3A439520" w14:textId="1C2BF302" w:rsidR="00F510A2" w:rsidRPr="002C5607" w:rsidRDefault="00F510A2" w:rsidP="00F510A2">
            <w:pPr>
              <w:spacing w:before="120" w:after="120"/>
              <w:jc w:val="center"/>
              <w:rPr>
                <w:rFonts w:ascii="Times New Roman" w:hAnsi="Times New Roman"/>
                <w:b/>
                <w:sz w:val="20"/>
                <w:szCs w:val="20"/>
              </w:rPr>
            </w:pPr>
            <w:r w:rsidRPr="002C5607">
              <w:rPr>
                <w:rFonts w:ascii="Times New Roman" w:hAnsi="Times New Roman"/>
                <w:b/>
                <w:sz w:val="20"/>
                <w:szCs w:val="20"/>
              </w:rPr>
              <w:t>I.1</w:t>
            </w:r>
          </w:p>
        </w:tc>
        <w:tc>
          <w:tcPr>
            <w:tcW w:w="2445" w:type="dxa"/>
            <w:vMerge w:val="restart"/>
            <w:shd w:val="clear" w:color="auto" w:fill="auto"/>
            <w:vAlign w:val="center"/>
          </w:tcPr>
          <w:p w14:paraId="4DBCC09E" w14:textId="18E45F88" w:rsidR="00F510A2" w:rsidRPr="002C5607" w:rsidRDefault="00F510A2" w:rsidP="00F510A2">
            <w:pPr>
              <w:autoSpaceDE w:val="0"/>
              <w:autoSpaceDN w:val="0"/>
              <w:adjustRightInd w:val="0"/>
              <w:spacing w:after="0"/>
              <w:rPr>
                <w:rFonts w:ascii="Times New Roman" w:eastAsia="Times New Roman" w:hAnsi="Times New Roman"/>
                <w:sz w:val="20"/>
                <w:szCs w:val="20"/>
                <w:lang w:eastAsia="tr-TR"/>
              </w:rPr>
            </w:pPr>
            <w:r w:rsidRPr="002C5607">
              <w:rPr>
                <w:rFonts w:ascii="Times New Roman" w:hAnsi="Times New Roman"/>
                <w:sz w:val="20"/>
                <w:szCs w:val="20"/>
              </w:rPr>
              <w:t>Bireysel mesleki gelişimi hakkında çalışmalara katılmak</w:t>
            </w:r>
          </w:p>
        </w:tc>
        <w:tc>
          <w:tcPr>
            <w:tcW w:w="731" w:type="dxa"/>
            <w:tcBorders>
              <w:bottom w:val="single" w:sz="4" w:space="0" w:color="000000"/>
            </w:tcBorders>
            <w:shd w:val="clear" w:color="auto" w:fill="auto"/>
            <w:vAlign w:val="center"/>
          </w:tcPr>
          <w:p w14:paraId="5D365EFD" w14:textId="497BC13D" w:rsidR="00F510A2" w:rsidRPr="002C5607" w:rsidRDefault="00F510A2" w:rsidP="00F510A2">
            <w:pPr>
              <w:spacing w:after="0" w:line="240" w:lineRule="auto"/>
              <w:ind w:left="-30" w:right="-45"/>
              <w:jc w:val="center"/>
              <w:rPr>
                <w:rFonts w:ascii="Times New Roman" w:hAnsi="Times New Roman"/>
                <w:b/>
                <w:bCs/>
                <w:sz w:val="20"/>
                <w:szCs w:val="20"/>
              </w:rPr>
            </w:pPr>
            <w:r w:rsidRPr="002C5607">
              <w:rPr>
                <w:rFonts w:ascii="Times New Roman" w:hAnsi="Times New Roman"/>
                <w:b/>
                <w:bCs/>
                <w:sz w:val="20"/>
                <w:szCs w:val="20"/>
              </w:rPr>
              <w:t>I.1.1</w:t>
            </w:r>
          </w:p>
        </w:tc>
        <w:tc>
          <w:tcPr>
            <w:tcW w:w="6295" w:type="dxa"/>
            <w:tcBorders>
              <w:bottom w:val="single" w:sz="4" w:space="0" w:color="000000"/>
            </w:tcBorders>
            <w:shd w:val="clear" w:color="auto" w:fill="auto"/>
            <w:vAlign w:val="center"/>
          </w:tcPr>
          <w:p w14:paraId="09E6F7D7" w14:textId="6E689928" w:rsidR="00F510A2" w:rsidRPr="002C5607" w:rsidRDefault="00F510A2" w:rsidP="00F510A2">
            <w:pPr>
              <w:widowControl w:val="0"/>
              <w:autoSpaceDE w:val="0"/>
              <w:autoSpaceDN w:val="0"/>
              <w:adjustRightInd w:val="0"/>
              <w:spacing w:after="0" w:line="240" w:lineRule="auto"/>
              <w:ind w:right="-20"/>
              <w:jc w:val="both"/>
              <w:rPr>
                <w:rFonts w:ascii="Times New Roman" w:hAnsi="Times New Roman"/>
                <w:sz w:val="20"/>
                <w:szCs w:val="20"/>
              </w:rPr>
            </w:pPr>
            <w:proofErr w:type="spellStart"/>
            <w:r w:rsidRPr="002C5607">
              <w:rPr>
                <w:rFonts w:ascii="Times New Roman" w:hAnsi="Times New Roman"/>
                <w:sz w:val="20"/>
                <w:szCs w:val="20"/>
              </w:rPr>
              <w:t>Sıhhı</w:t>
            </w:r>
            <w:proofErr w:type="spellEnd"/>
            <w:r w:rsidRPr="002C5607">
              <w:rPr>
                <w:rFonts w:ascii="Times New Roman" w:hAnsi="Times New Roman"/>
                <w:sz w:val="20"/>
                <w:szCs w:val="20"/>
              </w:rPr>
              <w:t xml:space="preserve"> tesisat bakım onarım ve servisiyle ilgili </w:t>
            </w:r>
            <w:r w:rsidRPr="002C5607">
              <w:rPr>
                <w:rFonts w:ascii="Times New Roman" w:hAnsi="Times New Roman"/>
                <w:spacing w:val="2"/>
                <w:sz w:val="20"/>
                <w:szCs w:val="20"/>
              </w:rPr>
              <w:t xml:space="preserve">yeni teknolojileri takip </w:t>
            </w:r>
            <w:r w:rsidR="00C86B81">
              <w:rPr>
                <w:rFonts w:ascii="Times New Roman" w:hAnsi="Times New Roman"/>
                <w:spacing w:val="2"/>
                <w:sz w:val="20"/>
                <w:szCs w:val="20"/>
              </w:rPr>
              <w:t>eder.</w:t>
            </w:r>
          </w:p>
        </w:tc>
        <w:tc>
          <w:tcPr>
            <w:tcW w:w="4426" w:type="dxa"/>
            <w:vMerge w:val="restart"/>
            <w:shd w:val="clear" w:color="auto" w:fill="auto"/>
          </w:tcPr>
          <w:p w14:paraId="5310CA55" w14:textId="77777777" w:rsidR="00F510A2" w:rsidRPr="002C5607" w:rsidRDefault="00F510A2" w:rsidP="00F510A2">
            <w:pPr>
              <w:pStyle w:val="ListeParagraf"/>
              <w:numPr>
                <w:ilvl w:val="0"/>
                <w:numId w:val="8"/>
              </w:numPr>
              <w:spacing w:after="0" w:line="256" w:lineRule="auto"/>
              <w:ind w:left="273" w:hanging="235"/>
              <w:rPr>
                <w:rFonts w:ascii="Times New Roman" w:hAnsi="Times New Roman"/>
                <w:sz w:val="20"/>
                <w:szCs w:val="20"/>
              </w:rPr>
            </w:pPr>
            <w:r w:rsidRPr="002C5607">
              <w:rPr>
                <w:rFonts w:ascii="Times New Roman" w:hAnsi="Times New Roman"/>
                <w:sz w:val="20"/>
                <w:szCs w:val="20"/>
              </w:rPr>
              <w:t>Mesleki yasal düzenlemeler</w:t>
            </w:r>
          </w:p>
          <w:p w14:paraId="462F0F6C" w14:textId="77777777" w:rsidR="00F510A2" w:rsidRPr="002C5607" w:rsidRDefault="00F510A2" w:rsidP="00F510A2">
            <w:pPr>
              <w:numPr>
                <w:ilvl w:val="0"/>
                <w:numId w:val="8"/>
              </w:numPr>
              <w:spacing w:after="0" w:line="240" w:lineRule="auto"/>
              <w:ind w:left="273" w:hanging="235"/>
              <w:rPr>
                <w:rFonts w:ascii="Times New Roman" w:hAnsi="Times New Roman"/>
                <w:sz w:val="20"/>
                <w:szCs w:val="20"/>
              </w:rPr>
            </w:pPr>
            <w:r w:rsidRPr="002C5607">
              <w:rPr>
                <w:rFonts w:ascii="Times New Roman" w:hAnsi="Times New Roman"/>
                <w:sz w:val="20"/>
                <w:szCs w:val="20"/>
              </w:rPr>
              <w:t>Mesleki eğitim veren kurum ve kuruluşlar</w:t>
            </w:r>
          </w:p>
          <w:p w14:paraId="166F7555" w14:textId="77777777" w:rsidR="00F510A2" w:rsidRPr="002C5607" w:rsidRDefault="00F510A2" w:rsidP="00F510A2">
            <w:pPr>
              <w:pStyle w:val="ListeParagraf"/>
              <w:numPr>
                <w:ilvl w:val="0"/>
                <w:numId w:val="8"/>
              </w:numPr>
              <w:spacing w:after="0" w:line="256" w:lineRule="auto"/>
              <w:ind w:left="273" w:hanging="235"/>
              <w:rPr>
                <w:rFonts w:ascii="Times New Roman" w:hAnsi="Times New Roman"/>
                <w:sz w:val="20"/>
                <w:szCs w:val="20"/>
              </w:rPr>
            </w:pPr>
            <w:r w:rsidRPr="002C5607">
              <w:rPr>
                <w:rFonts w:ascii="Times New Roman" w:hAnsi="Times New Roman"/>
                <w:sz w:val="20"/>
                <w:szCs w:val="20"/>
              </w:rPr>
              <w:t xml:space="preserve">İşbaşı eğitim yöntemleri </w:t>
            </w:r>
          </w:p>
          <w:p w14:paraId="4CF50237" w14:textId="77777777" w:rsidR="00F510A2" w:rsidRPr="002C5607" w:rsidRDefault="00F510A2" w:rsidP="00F510A2">
            <w:pPr>
              <w:pStyle w:val="ListeParagraf"/>
              <w:numPr>
                <w:ilvl w:val="0"/>
                <w:numId w:val="8"/>
              </w:numPr>
              <w:spacing w:after="0" w:line="256" w:lineRule="auto"/>
              <w:ind w:left="273" w:hanging="235"/>
              <w:rPr>
                <w:rFonts w:ascii="Times New Roman" w:hAnsi="Times New Roman"/>
                <w:sz w:val="20"/>
                <w:szCs w:val="20"/>
              </w:rPr>
            </w:pPr>
            <w:r w:rsidRPr="002C5607">
              <w:rPr>
                <w:rFonts w:ascii="Times New Roman" w:hAnsi="Times New Roman"/>
                <w:sz w:val="20"/>
                <w:szCs w:val="20"/>
              </w:rPr>
              <w:t>Mesleki terminoloji</w:t>
            </w:r>
          </w:p>
          <w:p w14:paraId="6E62C4A1" w14:textId="77777777" w:rsidR="00F510A2" w:rsidRPr="002C5607" w:rsidRDefault="00F510A2" w:rsidP="00F510A2">
            <w:pPr>
              <w:numPr>
                <w:ilvl w:val="0"/>
                <w:numId w:val="8"/>
              </w:numPr>
              <w:spacing w:after="0" w:line="240" w:lineRule="auto"/>
              <w:ind w:left="273" w:hanging="235"/>
              <w:rPr>
                <w:rFonts w:ascii="Times New Roman" w:eastAsia="Times New Roman" w:hAnsi="Times New Roman"/>
                <w:spacing w:val="2"/>
                <w:sz w:val="20"/>
                <w:szCs w:val="20"/>
                <w:lang w:eastAsia="tr-TR"/>
              </w:rPr>
            </w:pPr>
            <w:r w:rsidRPr="002C5607">
              <w:rPr>
                <w:rFonts w:ascii="Times New Roman" w:eastAsia="Times New Roman" w:hAnsi="Times New Roman"/>
                <w:spacing w:val="2"/>
                <w:sz w:val="20"/>
                <w:szCs w:val="20"/>
                <w:lang w:eastAsia="tr-TR"/>
              </w:rPr>
              <w:t>Meslekle ilgili teknolojileri ve gelişmeleri takip etme</w:t>
            </w:r>
          </w:p>
          <w:p w14:paraId="5E1E4DB9" w14:textId="77777777" w:rsidR="00F510A2" w:rsidRPr="002C5607" w:rsidRDefault="00F510A2" w:rsidP="00F510A2">
            <w:pPr>
              <w:pStyle w:val="ListeParagraf"/>
              <w:numPr>
                <w:ilvl w:val="0"/>
                <w:numId w:val="8"/>
              </w:numPr>
              <w:spacing w:after="0" w:line="256" w:lineRule="auto"/>
              <w:ind w:left="273" w:hanging="235"/>
              <w:rPr>
                <w:rFonts w:ascii="Times New Roman" w:hAnsi="Times New Roman"/>
                <w:sz w:val="20"/>
                <w:szCs w:val="20"/>
              </w:rPr>
            </w:pPr>
            <w:r w:rsidRPr="002C5607">
              <w:rPr>
                <w:rFonts w:ascii="Times New Roman" w:hAnsi="Times New Roman"/>
                <w:sz w:val="20"/>
                <w:szCs w:val="20"/>
              </w:rPr>
              <w:t>Mesleki ekipman, araç-gereçler ve sarf malzemeleri (özellikleri ve kullanımları)</w:t>
            </w:r>
          </w:p>
          <w:p w14:paraId="4B988826" w14:textId="77777777" w:rsidR="00F510A2" w:rsidRPr="002C5607" w:rsidRDefault="00F510A2" w:rsidP="00F510A2">
            <w:pPr>
              <w:pStyle w:val="ListeParagraf"/>
              <w:numPr>
                <w:ilvl w:val="0"/>
                <w:numId w:val="8"/>
              </w:numPr>
              <w:spacing w:after="0" w:line="256" w:lineRule="auto"/>
              <w:ind w:left="273" w:hanging="235"/>
              <w:rPr>
                <w:rFonts w:ascii="Times New Roman" w:hAnsi="Times New Roman"/>
                <w:sz w:val="20"/>
                <w:szCs w:val="20"/>
              </w:rPr>
            </w:pPr>
            <w:r w:rsidRPr="002C5607">
              <w:rPr>
                <w:rFonts w:ascii="Times New Roman" w:hAnsi="Times New Roman"/>
                <w:sz w:val="20"/>
                <w:szCs w:val="20"/>
              </w:rPr>
              <w:t>Gözlem yapma ve değerlendirme</w:t>
            </w:r>
          </w:p>
          <w:p w14:paraId="1895493D" w14:textId="35AC00C2" w:rsidR="00F510A2" w:rsidRPr="002C5607" w:rsidRDefault="00F510A2" w:rsidP="00F510A2">
            <w:pPr>
              <w:pStyle w:val="ListeParagraf"/>
              <w:numPr>
                <w:ilvl w:val="0"/>
                <w:numId w:val="8"/>
              </w:numPr>
              <w:spacing w:after="0" w:line="259" w:lineRule="auto"/>
              <w:ind w:left="273" w:hanging="235"/>
              <w:rPr>
                <w:rFonts w:ascii="Times New Roman" w:hAnsi="Times New Roman"/>
                <w:sz w:val="20"/>
                <w:szCs w:val="20"/>
              </w:rPr>
            </w:pPr>
            <w:r w:rsidRPr="002C5607">
              <w:rPr>
                <w:rFonts w:ascii="Times New Roman" w:hAnsi="Times New Roman"/>
                <w:sz w:val="20"/>
                <w:szCs w:val="20"/>
              </w:rPr>
              <w:t>Mesleki bilgi ve deneyimleri aktarma</w:t>
            </w:r>
          </w:p>
        </w:tc>
      </w:tr>
      <w:tr w:rsidR="00F510A2" w:rsidRPr="002C5607" w14:paraId="578F2A29" w14:textId="77777777" w:rsidTr="00EA35E5">
        <w:trPr>
          <w:trHeight w:val="567"/>
        </w:trPr>
        <w:tc>
          <w:tcPr>
            <w:tcW w:w="869" w:type="dxa"/>
            <w:vMerge/>
            <w:tcBorders>
              <w:bottom w:val="single" w:sz="4" w:space="0" w:color="000000"/>
            </w:tcBorders>
            <w:shd w:val="clear" w:color="auto" w:fill="auto"/>
            <w:vAlign w:val="center"/>
          </w:tcPr>
          <w:p w14:paraId="2DDCCB13" w14:textId="77777777" w:rsidR="00F510A2" w:rsidRPr="002C5607" w:rsidRDefault="00F510A2" w:rsidP="00F510A2">
            <w:pPr>
              <w:spacing w:after="0"/>
              <w:jc w:val="center"/>
              <w:rPr>
                <w:rFonts w:ascii="Times New Roman" w:hAnsi="Times New Roman"/>
                <w:b/>
                <w:sz w:val="20"/>
                <w:szCs w:val="20"/>
              </w:rPr>
            </w:pPr>
          </w:p>
        </w:tc>
        <w:tc>
          <w:tcPr>
            <w:tcW w:w="2445" w:type="dxa"/>
            <w:vMerge/>
            <w:shd w:val="clear" w:color="auto" w:fill="auto"/>
          </w:tcPr>
          <w:p w14:paraId="0A6760F6" w14:textId="77777777" w:rsidR="00F510A2" w:rsidRPr="002C5607" w:rsidRDefault="00F510A2" w:rsidP="00F510A2">
            <w:pPr>
              <w:tabs>
                <w:tab w:val="left" w:pos="2820"/>
              </w:tabs>
              <w:spacing w:after="0"/>
              <w:jc w:val="center"/>
              <w:rPr>
                <w:rFonts w:ascii="Times New Roman" w:hAnsi="Times New Roman"/>
                <w:sz w:val="20"/>
                <w:szCs w:val="20"/>
              </w:rPr>
            </w:pPr>
          </w:p>
        </w:tc>
        <w:tc>
          <w:tcPr>
            <w:tcW w:w="731" w:type="dxa"/>
            <w:tcBorders>
              <w:bottom w:val="single" w:sz="4" w:space="0" w:color="000000"/>
            </w:tcBorders>
            <w:shd w:val="clear" w:color="auto" w:fill="auto"/>
            <w:vAlign w:val="center"/>
          </w:tcPr>
          <w:p w14:paraId="3AFF74AA" w14:textId="43D02766" w:rsidR="00F510A2" w:rsidRPr="002C5607" w:rsidRDefault="00F510A2" w:rsidP="00F510A2">
            <w:pPr>
              <w:spacing w:after="0" w:line="240" w:lineRule="auto"/>
              <w:ind w:left="-30" w:right="-45"/>
              <w:jc w:val="center"/>
              <w:rPr>
                <w:rFonts w:ascii="Times New Roman" w:hAnsi="Times New Roman"/>
                <w:b/>
                <w:bCs/>
                <w:sz w:val="20"/>
                <w:szCs w:val="20"/>
              </w:rPr>
            </w:pPr>
            <w:r w:rsidRPr="002C5607">
              <w:rPr>
                <w:rFonts w:ascii="Times New Roman" w:hAnsi="Times New Roman"/>
                <w:b/>
                <w:bCs/>
                <w:sz w:val="20"/>
                <w:szCs w:val="20"/>
              </w:rPr>
              <w:t>I.1.2</w:t>
            </w:r>
          </w:p>
        </w:tc>
        <w:tc>
          <w:tcPr>
            <w:tcW w:w="6295" w:type="dxa"/>
            <w:tcBorders>
              <w:bottom w:val="single" w:sz="4" w:space="0" w:color="000000"/>
            </w:tcBorders>
            <w:shd w:val="clear" w:color="auto" w:fill="auto"/>
            <w:vAlign w:val="center"/>
          </w:tcPr>
          <w:p w14:paraId="752B798B" w14:textId="2A3AE941" w:rsidR="00F510A2" w:rsidRPr="002C5607" w:rsidRDefault="00F510A2" w:rsidP="00F510A2">
            <w:pPr>
              <w:tabs>
                <w:tab w:val="left" w:pos="2820"/>
              </w:tabs>
              <w:spacing w:after="0"/>
              <w:jc w:val="both"/>
              <w:rPr>
                <w:rFonts w:ascii="Times New Roman" w:hAnsi="Times New Roman"/>
                <w:sz w:val="20"/>
                <w:szCs w:val="20"/>
              </w:rPr>
            </w:pPr>
            <w:proofErr w:type="spellStart"/>
            <w:r w:rsidRPr="002C5607">
              <w:rPr>
                <w:rFonts w:ascii="Times New Roman" w:hAnsi="Times New Roman"/>
                <w:sz w:val="20"/>
                <w:szCs w:val="20"/>
              </w:rPr>
              <w:t>Sıhhı</w:t>
            </w:r>
            <w:proofErr w:type="spellEnd"/>
            <w:r w:rsidRPr="002C5607">
              <w:rPr>
                <w:rFonts w:ascii="Times New Roman" w:hAnsi="Times New Roman"/>
                <w:sz w:val="20"/>
                <w:szCs w:val="20"/>
              </w:rPr>
              <w:t xml:space="preserve"> tesisat bakım onarım ve servisiyle ilgili </w:t>
            </w:r>
            <w:r w:rsidRPr="002C5607">
              <w:rPr>
                <w:rFonts w:ascii="Times New Roman" w:hAnsi="Times New Roman"/>
                <w:spacing w:val="2"/>
                <w:sz w:val="20"/>
                <w:szCs w:val="20"/>
              </w:rPr>
              <w:t>mesleki eğitimlere katılır.</w:t>
            </w:r>
          </w:p>
        </w:tc>
        <w:tc>
          <w:tcPr>
            <w:tcW w:w="4426" w:type="dxa"/>
            <w:vMerge/>
            <w:shd w:val="clear" w:color="auto" w:fill="auto"/>
            <w:vAlign w:val="center"/>
          </w:tcPr>
          <w:p w14:paraId="1FE2B6E5" w14:textId="77777777" w:rsidR="00F510A2" w:rsidRPr="002C5607" w:rsidRDefault="00F510A2" w:rsidP="00F510A2">
            <w:pPr>
              <w:pStyle w:val="AralkYok"/>
              <w:ind w:left="273" w:hanging="235"/>
              <w:rPr>
                <w:rFonts w:ascii="Times New Roman" w:hAnsi="Times New Roman"/>
                <w:sz w:val="20"/>
                <w:szCs w:val="20"/>
                <w:lang w:val="tr-TR"/>
              </w:rPr>
            </w:pPr>
          </w:p>
        </w:tc>
      </w:tr>
      <w:tr w:rsidR="00F510A2" w:rsidRPr="002C5607" w14:paraId="5FEA6A8A" w14:textId="77777777" w:rsidTr="00EA35E5">
        <w:trPr>
          <w:trHeight w:val="567"/>
        </w:trPr>
        <w:tc>
          <w:tcPr>
            <w:tcW w:w="869" w:type="dxa"/>
            <w:vMerge/>
            <w:tcBorders>
              <w:bottom w:val="single" w:sz="4" w:space="0" w:color="000000"/>
            </w:tcBorders>
            <w:shd w:val="clear" w:color="auto" w:fill="auto"/>
            <w:vAlign w:val="center"/>
          </w:tcPr>
          <w:p w14:paraId="2A513EDD" w14:textId="77777777" w:rsidR="00F510A2" w:rsidRPr="002C5607" w:rsidRDefault="00F510A2" w:rsidP="00F510A2">
            <w:pPr>
              <w:spacing w:after="0"/>
              <w:jc w:val="center"/>
              <w:rPr>
                <w:rFonts w:ascii="Times New Roman" w:hAnsi="Times New Roman"/>
                <w:b/>
                <w:sz w:val="20"/>
                <w:szCs w:val="20"/>
              </w:rPr>
            </w:pPr>
          </w:p>
        </w:tc>
        <w:tc>
          <w:tcPr>
            <w:tcW w:w="2445" w:type="dxa"/>
            <w:vMerge/>
            <w:shd w:val="clear" w:color="auto" w:fill="auto"/>
          </w:tcPr>
          <w:p w14:paraId="09E56135" w14:textId="77777777" w:rsidR="00F510A2" w:rsidRPr="002C5607" w:rsidRDefault="00F510A2" w:rsidP="00F510A2">
            <w:pPr>
              <w:tabs>
                <w:tab w:val="left" w:pos="2820"/>
              </w:tabs>
              <w:spacing w:after="0"/>
              <w:jc w:val="center"/>
              <w:rPr>
                <w:rFonts w:ascii="Times New Roman" w:hAnsi="Times New Roman"/>
                <w:sz w:val="20"/>
                <w:szCs w:val="20"/>
              </w:rPr>
            </w:pPr>
          </w:p>
        </w:tc>
        <w:tc>
          <w:tcPr>
            <w:tcW w:w="731" w:type="dxa"/>
            <w:tcBorders>
              <w:bottom w:val="single" w:sz="4" w:space="0" w:color="000000"/>
            </w:tcBorders>
            <w:shd w:val="clear" w:color="auto" w:fill="auto"/>
            <w:vAlign w:val="center"/>
          </w:tcPr>
          <w:p w14:paraId="3FCED538" w14:textId="233A780F" w:rsidR="00F510A2" w:rsidRPr="002C5607" w:rsidRDefault="00F510A2" w:rsidP="00F510A2">
            <w:pPr>
              <w:spacing w:after="0" w:line="240" w:lineRule="auto"/>
              <w:ind w:left="-30" w:right="-45"/>
              <w:jc w:val="center"/>
              <w:rPr>
                <w:rFonts w:ascii="Times New Roman" w:hAnsi="Times New Roman"/>
                <w:b/>
                <w:bCs/>
                <w:sz w:val="20"/>
                <w:szCs w:val="20"/>
              </w:rPr>
            </w:pPr>
            <w:r w:rsidRPr="002C5607">
              <w:rPr>
                <w:rFonts w:ascii="Times New Roman" w:hAnsi="Times New Roman"/>
                <w:b/>
                <w:bCs/>
                <w:sz w:val="20"/>
                <w:szCs w:val="20"/>
              </w:rPr>
              <w:t>I.1.3</w:t>
            </w:r>
          </w:p>
        </w:tc>
        <w:tc>
          <w:tcPr>
            <w:tcW w:w="6295" w:type="dxa"/>
            <w:tcBorders>
              <w:bottom w:val="single" w:sz="4" w:space="0" w:color="000000"/>
            </w:tcBorders>
            <w:shd w:val="clear" w:color="auto" w:fill="auto"/>
            <w:vAlign w:val="center"/>
          </w:tcPr>
          <w:p w14:paraId="7CD68A33" w14:textId="09B1DC55" w:rsidR="00F510A2" w:rsidRPr="002C5607" w:rsidRDefault="00137AD4" w:rsidP="00F510A2">
            <w:pPr>
              <w:tabs>
                <w:tab w:val="left" w:pos="2820"/>
              </w:tabs>
              <w:spacing w:after="0"/>
              <w:jc w:val="both"/>
              <w:rPr>
                <w:rFonts w:ascii="Times New Roman" w:hAnsi="Times New Roman"/>
                <w:sz w:val="20"/>
                <w:szCs w:val="20"/>
              </w:rPr>
            </w:pPr>
            <w:r w:rsidRPr="002C5607">
              <w:rPr>
                <w:rFonts w:ascii="Times New Roman" w:hAnsi="Times New Roman"/>
                <w:sz w:val="20"/>
                <w:szCs w:val="20"/>
              </w:rPr>
              <w:t>Mesleği ile ilgili gelişmeleri, yürüttüğü işlemlerde uygular.</w:t>
            </w:r>
          </w:p>
        </w:tc>
        <w:tc>
          <w:tcPr>
            <w:tcW w:w="4426" w:type="dxa"/>
            <w:vMerge/>
            <w:shd w:val="clear" w:color="auto" w:fill="auto"/>
            <w:vAlign w:val="center"/>
          </w:tcPr>
          <w:p w14:paraId="4D80C3F5" w14:textId="77777777" w:rsidR="00F510A2" w:rsidRPr="002C5607" w:rsidRDefault="00F510A2" w:rsidP="00F510A2">
            <w:pPr>
              <w:pStyle w:val="AralkYok"/>
              <w:ind w:left="273" w:hanging="235"/>
              <w:rPr>
                <w:rFonts w:ascii="Times New Roman" w:hAnsi="Times New Roman"/>
                <w:sz w:val="20"/>
                <w:szCs w:val="20"/>
                <w:lang w:val="tr-TR"/>
              </w:rPr>
            </w:pPr>
          </w:p>
        </w:tc>
      </w:tr>
      <w:tr w:rsidR="00F510A2" w:rsidRPr="002C5607" w14:paraId="6723FB52" w14:textId="77777777" w:rsidTr="00EA35E5">
        <w:trPr>
          <w:trHeight w:val="567"/>
        </w:trPr>
        <w:tc>
          <w:tcPr>
            <w:tcW w:w="869" w:type="dxa"/>
            <w:vMerge w:val="restart"/>
            <w:tcBorders>
              <w:bottom w:val="single" w:sz="4" w:space="0" w:color="000000"/>
            </w:tcBorders>
            <w:shd w:val="clear" w:color="auto" w:fill="auto"/>
            <w:vAlign w:val="center"/>
          </w:tcPr>
          <w:p w14:paraId="206AAB5C" w14:textId="3ACD6687" w:rsidR="00F510A2" w:rsidRPr="002C5607" w:rsidRDefault="00F510A2" w:rsidP="00F510A2">
            <w:pPr>
              <w:spacing w:before="120" w:after="120"/>
              <w:jc w:val="center"/>
              <w:rPr>
                <w:rFonts w:ascii="Times New Roman" w:hAnsi="Times New Roman"/>
                <w:b/>
                <w:sz w:val="20"/>
                <w:szCs w:val="20"/>
              </w:rPr>
            </w:pPr>
            <w:r w:rsidRPr="002C5607">
              <w:rPr>
                <w:rFonts w:ascii="Times New Roman" w:hAnsi="Times New Roman"/>
                <w:b/>
                <w:sz w:val="20"/>
                <w:szCs w:val="20"/>
              </w:rPr>
              <w:t>I.2</w:t>
            </w:r>
          </w:p>
        </w:tc>
        <w:tc>
          <w:tcPr>
            <w:tcW w:w="2445" w:type="dxa"/>
            <w:vMerge w:val="restart"/>
            <w:shd w:val="clear" w:color="auto" w:fill="auto"/>
            <w:vAlign w:val="center"/>
          </w:tcPr>
          <w:p w14:paraId="373CA3FE" w14:textId="6C8A84B4" w:rsidR="00F510A2" w:rsidRPr="002C5607" w:rsidRDefault="00137AD4" w:rsidP="00F510A2">
            <w:pPr>
              <w:spacing w:after="0"/>
              <w:rPr>
                <w:rFonts w:ascii="Times New Roman" w:hAnsi="Times New Roman"/>
                <w:bCs/>
                <w:sz w:val="20"/>
                <w:szCs w:val="20"/>
              </w:rPr>
            </w:pPr>
            <w:r w:rsidRPr="002C5607">
              <w:rPr>
                <w:rFonts w:ascii="Times New Roman" w:eastAsia="Times New Roman" w:hAnsi="Times New Roman"/>
                <w:sz w:val="20"/>
                <w:szCs w:val="20"/>
                <w:lang w:eastAsia="tr-TR"/>
              </w:rPr>
              <w:t>Birlikte çalıştığı kişilerin mesleki gelişimine katkı sağlamak</w:t>
            </w:r>
          </w:p>
        </w:tc>
        <w:tc>
          <w:tcPr>
            <w:tcW w:w="731" w:type="dxa"/>
            <w:tcBorders>
              <w:bottom w:val="single" w:sz="4" w:space="0" w:color="000000"/>
            </w:tcBorders>
            <w:shd w:val="clear" w:color="auto" w:fill="auto"/>
            <w:vAlign w:val="center"/>
          </w:tcPr>
          <w:p w14:paraId="2C6C0A43" w14:textId="579D4467" w:rsidR="00F510A2" w:rsidRPr="002C5607" w:rsidRDefault="00F510A2" w:rsidP="00F510A2">
            <w:pPr>
              <w:spacing w:after="0" w:line="240" w:lineRule="auto"/>
              <w:ind w:left="-30" w:right="-45"/>
              <w:jc w:val="center"/>
              <w:rPr>
                <w:rFonts w:ascii="Times New Roman" w:hAnsi="Times New Roman"/>
                <w:b/>
                <w:bCs/>
                <w:sz w:val="20"/>
                <w:szCs w:val="20"/>
              </w:rPr>
            </w:pPr>
            <w:r w:rsidRPr="002C5607">
              <w:rPr>
                <w:rFonts w:ascii="Times New Roman" w:hAnsi="Times New Roman"/>
                <w:b/>
                <w:bCs/>
                <w:sz w:val="20"/>
                <w:szCs w:val="20"/>
              </w:rPr>
              <w:t>I.2.1</w:t>
            </w:r>
          </w:p>
        </w:tc>
        <w:tc>
          <w:tcPr>
            <w:tcW w:w="6295" w:type="dxa"/>
            <w:tcBorders>
              <w:bottom w:val="single" w:sz="4" w:space="0" w:color="000000"/>
            </w:tcBorders>
            <w:shd w:val="clear" w:color="auto" w:fill="auto"/>
            <w:vAlign w:val="center"/>
          </w:tcPr>
          <w:p w14:paraId="47D26EA7" w14:textId="428591CB" w:rsidR="00F510A2" w:rsidRPr="002C5607" w:rsidRDefault="00137AD4" w:rsidP="00F510A2">
            <w:pPr>
              <w:widowControl w:val="0"/>
              <w:autoSpaceDE w:val="0"/>
              <w:autoSpaceDN w:val="0"/>
              <w:adjustRightInd w:val="0"/>
              <w:spacing w:after="0" w:line="240" w:lineRule="auto"/>
              <w:ind w:right="-20"/>
              <w:jc w:val="both"/>
              <w:rPr>
                <w:rFonts w:ascii="Times New Roman" w:hAnsi="Times New Roman"/>
                <w:sz w:val="20"/>
                <w:szCs w:val="20"/>
              </w:rPr>
            </w:pPr>
            <w:r w:rsidRPr="002C5607">
              <w:rPr>
                <w:rFonts w:ascii="Times New Roman" w:hAnsi="Times New Roman"/>
                <w:sz w:val="20"/>
                <w:szCs w:val="20"/>
              </w:rPr>
              <w:t>Birlikte çalıştığı ekip elemanlarının mesleki gelişimi ile ilgili eğitim ihtiyaçlarını belirler.</w:t>
            </w:r>
          </w:p>
        </w:tc>
        <w:tc>
          <w:tcPr>
            <w:tcW w:w="4426" w:type="dxa"/>
            <w:vMerge/>
            <w:shd w:val="clear" w:color="auto" w:fill="auto"/>
          </w:tcPr>
          <w:p w14:paraId="6EEBCCFD" w14:textId="77777777" w:rsidR="00F510A2" w:rsidRPr="002C5607" w:rsidRDefault="00F510A2" w:rsidP="00F510A2">
            <w:pPr>
              <w:spacing w:after="0"/>
              <w:ind w:left="273" w:hanging="235"/>
              <w:rPr>
                <w:rFonts w:ascii="Times New Roman" w:hAnsi="Times New Roman"/>
                <w:sz w:val="20"/>
                <w:szCs w:val="20"/>
              </w:rPr>
            </w:pPr>
          </w:p>
        </w:tc>
      </w:tr>
      <w:tr w:rsidR="00F510A2" w:rsidRPr="002C5607" w14:paraId="5C8FB5E9" w14:textId="77777777" w:rsidTr="00EA35E5">
        <w:trPr>
          <w:trHeight w:val="567"/>
        </w:trPr>
        <w:tc>
          <w:tcPr>
            <w:tcW w:w="869" w:type="dxa"/>
            <w:vMerge/>
            <w:tcBorders>
              <w:bottom w:val="single" w:sz="4" w:space="0" w:color="000000"/>
            </w:tcBorders>
            <w:shd w:val="clear" w:color="auto" w:fill="auto"/>
            <w:vAlign w:val="center"/>
          </w:tcPr>
          <w:p w14:paraId="6A6D6AE7" w14:textId="77777777" w:rsidR="00F510A2" w:rsidRPr="002C5607" w:rsidRDefault="00F510A2" w:rsidP="00F510A2">
            <w:pPr>
              <w:spacing w:after="0"/>
              <w:jc w:val="center"/>
              <w:rPr>
                <w:rFonts w:ascii="Times New Roman" w:hAnsi="Times New Roman"/>
                <w:b/>
                <w:sz w:val="20"/>
                <w:szCs w:val="20"/>
              </w:rPr>
            </w:pPr>
          </w:p>
        </w:tc>
        <w:tc>
          <w:tcPr>
            <w:tcW w:w="2445" w:type="dxa"/>
            <w:vMerge/>
            <w:shd w:val="clear" w:color="auto" w:fill="auto"/>
            <w:vAlign w:val="center"/>
          </w:tcPr>
          <w:p w14:paraId="02AB1243" w14:textId="77777777" w:rsidR="00F510A2" w:rsidRPr="002C5607" w:rsidRDefault="00F510A2" w:rsidP="00F510A2">
            <w:pPr>
              <w:spacing w:after="0"/>
              <w:jc w:val="center"/>
              <w:rPr>
                <w:rFonts w:ascii="Times New Roman" w:hAnsi="Times New Roman"/>
                <w:b/>
                <w:sz w:val="20"/>
                <w:szCs w:val="20"/>
              </w:rPr>
            </w:pPr>
          </w:p>
        </w:tc>
        <w:tc>
          <w:tcPr>
            <w:tcW w:w="731" w:type="dxa"/>
            <w:tcBorders>
              <w:bottom w:val="single" w:sz="4" w:space="0" w:color="000000"/>
            </w:tcBorders>
            <w:shd w:val="clear" w:color="auto" w:fill="auto"/>
            <w:vAlign w:val="center"/>
          </w:tcPr>
          <w:p w14:paraId="77E84EDB" w14:textId="4BFAFAF4" w:rsidR="00F510A2" w:rsidRPr="002C5607" w:rsidRDefault="00F510A2" w:rsidP="00F510A2">
            <w:pPr>
              <w:spacing w:after="0" w:line="240" w:lineRule="auto"/>
              <w:ind w:left="-30" w:right="-45"/>
              <w:jc w:val="center"/>
              <w:rPr>
                <w:rFonts w:ascii="Times New Roman" w:hAnsi="Times New Roman"/>
                <w:bCs/>
                <w:sz w:val="20"/>
                <w:szCs w:val="20"/>
              </w:rPr>
            </w:pPr>
            <w:r w:rsidRPr="002C5607">
              <w:rPr>
                <w:rFonts w:ascii="Times New Roman" w:hAnsi="Times New Roman"/>
                <w:b/>
                <w:bCs/>
                <w:sz w:val="20"/>
                <w:szCs w:val="20"/>
              </w:rPr>
              <w:t>I.2.2</w:t>
            </w:r>
          </w:p>
        </w:tc>
        <w:tc>
          <w:tcPr>
            <w:tcW w:w="6295" w:type="dxa"/>
            <w:tcBorders>
              <w:bottom w:val="single" w:sz="4" w:space="0" w:color="000000"/>
            </w:tcBorders>
            <w:shd w:val="clear" w:color="auto" w:fill="auto"/>
            <w:vAlign w:val="center"/>
          </w:tcPr>
          <w:p w14:paraId="26262272" w14:textId="177B113D" w:rsidR="00F510A2" w:rsidRPr="002C5607" w:rsidRDefault="00137AD4" w:rsidP="00F510A2">
            <w:pPr>
              <w:spacing w:after="0" w:line="240" w:lineRule="auto"/>
              <w:jc w:val="both"/>
              <w:rPr>
                <w:rFonts w:ascii="Times New Roman" w:hAnsi="Times New Roman"/>
                <w:color w:val="000000"/>
                <w:sz w:val="20"/>
                <w:szCs w:val="20"/>
                <w:lang w:eastAsia="tr-TR"/>
              </w:rPr>
            </w:pPr>
            <w:r w:rsidRPr="002C5607">
              <w:rPr>
                <w:rFonts w:ascii="Times New Roman" w:hAnsi="Times New Roman"/>
                <w:sz w:val="20"/>
                <w:szCs w:val="20"/>
              </w:rPr>
              <w:t>Bilgi ve deneyimlerini birlikte çalıştığı kişilere aktarır.</w:t>
            </w:r>
          </w:p>
        </w:tc>
        <w:tc>
          <w:tcPr>
            <w:tcW w:w="4426" w:type="dxa"/>
            <w:vMerge/>
            <w:shd w:val="clear" w:color="auto" w:fill="auto"/>
          </w:tcPr>
          <w:p w14:paraId="200435C6" w14:textId="77777777" w:rsidR="00F510A2" w:rsidRPr="002C5607" w:rsidRDefault="00F510A2" w:rsidP="00F510A2">
            <w:pPr>
              <w:spacing w:after="0"/>
              <w:ind w:left="273" w:hanging="235"/>
              <w:rPr>
                <w:rFonts w:ascii="Times New Roman" w:hAnsi="Times New Roman"/>
                <w:sz w:val="20"/>
                <w:szCs w:val="20"/>
              </w:rPr>
            </w:pPr>
          </w:p>
        </w:tc>
      </w:tr>
    </w:tbl>
    <w:p w14:paraId="10428257" w14:textId="77777777" w:rsidR="00913F5F" w:rsidRPr="002B5AC8" w:rsidRDefault="00913F5F">
      <w:pPr>
        <w:spacing w:after="0" w:line="240" w:lineRule="auto"/>
        <w:rPr>
          <w:rFonts w:ascii="Times New Roman" w:hAnsi="Times New Roman"/>
          <w:sz w:val="20"/>
          <w:szCs w:val="20"/>
          <w:lang w:eastAsia="tr-TR"/>
        </w:rPr>
      </w:pPr>
    </w:p>
    <w:p w14:paraId="0FBF16C4" w14:textId="77777777" w:rsidR="00D105D9" w:rsidRPr="002B5AC8" w:rsidRDefault="00D105D9">
      <w:pPr>
        <w:spacing w:after="0" w:line="240" w:lineRule="auto"/>
        <w:rPr>
          <w:rFonts w:ascii="Times New Roman" w:hAnsi="Times New Roman"/>
          <w:sz w:val="20"/>
          <w:szCs w:val="20"/>
          <w:lang w:eastAsia="tr-TR"/>
        </w:rPr>
      </w:pPr>
    </w:p>
    <w:p w14:paraId="71C58A7A" w14:textId="77777777" w:rsidR="002E13BE" w:rsidRPr="002B5AC8" w:rsidRDefault="002E13BE">
      <w:pPr>
        <w:spacing w:after="0" w:line="240" w:lineRule="auto"/>
        <w:rPr>
          <w:lang w:eastAsia="tr-TR"/>
        </w:rPr>
      </w:pPr>
    </w:p>
    <w:p w14:paraId="0CCEBCD5" w14:textId="4213197C" w:rsidR="00137AD4" w:rsidRPr="002B5AC8" w:rsidRDefault="00137AD4">
      <w:pPr>
        <w:spacing w:after="0" w:line="240" w:lineRule="auto"/>
        <w:rPr>
          <w:lang w:eastAsia="tr-TR"/>
        </w:rPr>
        <w:sectPr w:rsidR="00137AD4" w:rsidRPr="002B5AC8" w:rsidSect="001C2EA8">
          <w:pgSz w:w="16838" w:h="11906" w:orient="landscape" w:code="9"/>
          <w:pgMar w:top="1418" w:right="567" w:bottom="1133" w:left="1418" w:header="568" w:footer="709" w:gutter="0"/>
          <w:cols w:space="708"/>
          <w:titlePg/>
          <w:docGrid w:linePitch="360"/>
        </w:sectPr>
      </w:pPr>
    </w:p>
    <w:p w14:paraId="73C557F6" w14:textId="5EE2B09D" w:rsidR="0061260E" w:rsidRPr="002B5AC8" w:rsidRDefault="007B6791" w:rsidP="004751B7">
      <w:pPr>
        <w:pStyle w:val="Balk2"/>
        <w:rPr>
          <w:rFonts w:ascii="Times New Roman" w:hAnsi="Times New Roman"/>
          <w:color w:val="auto"/>
          <w:sz w:val="24"/>
          <w:szCs w:val="24"/>
        </w:rPr>
      </w:pPr>
      <w:bookmarkStart w:id="15" w:name="_Toc66875124"/>
      <w:r w:rsidRPr="002B5AC8">
        <w:rPr>
          <w:rFonts w:ascii="Times New Roman" w:hAnsi="Times New Roman"/>
          <w:color w:val="auto"/>
          <w:sz w:val="24"/>
          <w:szCs w:val="24"/>
        </w:rPr>
        <w:lastRenderedPageBreak/>
        <w:t>3.</w:t>
      </w:r>
      <w:r w:rsidR="006D40DA" w:rsidRPr="002B5AC8">
        <w:rPr>
          <w:rFonts w:ascii="Times New Roman" w:hAnsi="Times New Roman"/>
          <w:color w:val="auto"/>
          <w:sz w:val="24"/>
          <w:szCs w:val="24"/>
        </w:rPr>
        <w:t>2</w:t>
      </w:r>
      <w:r w:rsidRPr="002B5AC8">
        <w:rPr>
          <w:rFonts w:ascii="Times New Roman" w:hAnsi="Times New Roman"/>
          <w:color w:val="auto"/>
          <w:sz w:val="24"/>
          <w:szCs w:val="24"/>
        </w:rPr>
        <w:t>. Kullanılan Araç, Gereç ve Ekipmanlar</w:t>
      </w:r>
      <w:bookmarkEnd w:id="15"/>
    </w:p>
    <w:p w14:paraId="5CE0808A" w14:textId="6DC23DBD" w:rsidR="00DD31E3" w:rsidRPr="002B5AC8" w:rsidRDefault="00DD31E3" w:rsidP="000B3230">
      <w:pPr>
        <w:spacing w:after="0" w:line="240" w:lineRule="auto"/>
        <w:ind w:left="567" w:hanging="425"/>
        <w:jc w:val="both"/>
        <w:outlineLvl w:val="1"/>
        <w:rPr>
          <w:rFonts w:ascii="Times New Roman" w:hAnsi="Times New Roman"/>
          <w:szCs w:val="24"/>
        </w:rPr>
        <w:sectPr w:rsidR="00DD31E3" w:rsidRPr="002B5AC8" w:rsidSect="004751B7">
          <w:headerReference w:type="even" r:id="rId24"/>
          <w:headerReference w:type="default" r:id="rId25"/>
          <w:footerReference w:type="default" r:id="rId26"/>
          <w:headerReference w:type="first" r:id="rId27"/>
          <w:pgSz w:w="11906" w:h="16838" w:code="9"/>
          <w:pgMar w:top="678" w:right="1133" w:bottom="1418" w:left="1418" w:header="568" w:footer="709" w:gutter="0"/>
          <w:cols w:space="708"/>
          <w:titlePg/>
          <w:docGrid w:linePitch="360"/>
        </w:sectPr>
      </w:pPr>
    </w:p>
    <w:p w14:paraId="01871C5F" w14:textId="77777777" w:rsidR="00CB0A05" w:rsidRPr="002B5AC8" w:rsidRDefault="00CB0A05" w:rsidP="000B3230">
      <w:pPr>
        <w:spacing w:after="0" w:line="240" w:lineRule="auto"/>
        <w:ind w:left="567" w:hanging="425"/>
        <w:jc w:val="both"/>
        <w:outlineLvl w:val="1"/>
        <w:rPr>
          <w:rFonts w:ascii="Times New Roman" w:hAnsi="Times New Roman"/>
          <w:szCs w:val="24"/>
        </w:rPr>
        <w:sectPr w:rsidR="00CB0A05" w:rsidRPr="002B5AC8" w:rsidSect="004751B7">
          <w:headerReference w:type="even" r:id="rId28"/>
          <w:headerReference w:type="default" r:id="rId29"/>
          <w:footerReference w:type="default" r:id="rId30"/>
          <w:headerReference w:type="first" r:id="rId31"/>
          <w:footerReference w:type="first" r:id="rId32"/>
          <w:type w:val="continuous"/>
          <w:pgSz w:w="11906" w:h="16838" w:code="9"/>
          <w:pgMar w:top="678" w:right="1133" w:bottom="1418" w:left="1418" w:header="568" w:footer="709" w:gutter="0"/>
          <w:pgNumType w:start="8"/>
          <w:cols w:space="708"/>
          <w:titlePg/>
          <w:docGrid w:linePitch="360"/>
        </w:sectPr>
      </w:pPr>
    </w:p>
    <w:p w14:paraId="4F2C3B68" w14:textId="55EEFCE3" w:rsidR="00EE16E4" w:rsidRPr="002B5AC8" w:rsidRDefault="00CB0A05" w:rsidP="008C5AE8">
      <w:pPr>
        <w:numPr>
          <w:ilvl w:val="0"/>
          <w:numId w:val="17"/>
        </w:numPr>
        <w:tabs>
          <w:tab w:val="clear" w:pos="720"/>
        </w:tabs>
        <w:spacing w:after="0" w:line="240" w:lineRule="auto"/>
        <w:ind w:left="426" w:hanging="425"/>
        <w:contextualSpacing/>
        <w:jc w:val="both"/>
        <w:rPr>
          <w:rFonts w:ascii="Times New Roman" w:hAnsi="Times New Roman"/>
          <w:sz w:val="24"/>
          <w:szCs w:val="24"/>
        </w:rPr>
      </w:pPr>
      <w:r w:rsidRPr="002B5AC8">
        <w:rPr>
          <w:rFonts w:ascii="Times New Roman" w:hAnsi="Times New Roman"/>
          <w:b/>
          <w:bCs/>
          <w:sz w:val="24"/>
          <w:szCs w:val="24"/>
        </w:rPr>
        <w:t>Makine ve ekipmanlar</w:t>
      </w:r>
      <w:r w:rsidR="00912F51" w:rsidRPr="002B5AC8">
        <w:rPr>
          <w:rFonts w:ascii="Times New Roman" w:hAnsi="Times New Roman"/>
          <w:b/>
          <w:bCs/>
          <w:sz w:val="24"/>
          <w:szCs w:val="24"/>
        </w:rPr>
        <w:t>:</w:t>
      </w:r>
      <w:r w:rsidRPr="002B5AC8">
        <w:rPr>
          <w:rFonts w:ascii="Times New Roman" w:hAnsi="Times New Roman"/>
          <w:sz w:val="24"/>
          <w:szCs w:val="24"/>
        </w:rPr>
        <w:t xml:space="preserve"> Bakır kaynak makinesi, Bakır kaynak seti, PPRC kaynak makinesi, Boru kesme makası, Kırıcı-delici matkap, </w:t>
      </w:r>
      <w:r w:rsidR="00FC04D2" w:rsidRPr="002B5AC8">
        <w:rPr>
          <w:rFonts w:ascii="Times New Roman" w:hAnsi="Times New Roman"/>
          <w:sz w:val="24"/>
          <w:szCs w:val="24"/>
        </w:rPr>
        <w:t xml:space="preserve">Kompresör, </w:t>
      </w:r>
      <w:r w:rsidRPr="002B5AC8">
        <w:rPr>
          <w:rFonts w:ascii="Times New Roman" w:hAnsi="Times New Roman"/>
          <w:sz w:val="24"/>
          <w:szCs w:val="24"/>
        </w:rPr>
        <w:t>Demir boru mengenesi, Demir testeresi,</w:t>
      </w:r>
      <w:r w:rsidRPr="002B5AC8">
        <w:rPr>
          <w:rFonts w:ascii="Times New Roman" w:eastAsia="Times New Roman" w:hAnsi="Times New Roman"/>
          <w:sz w:val="24"/>
          <w:szCs w:val="24"/>
          <w:lang w:eastAsia="tr-TR"/>
        </w:rPr>
        <w:t xml:space="preserve"> </w:t>
      </w:r>
      <w:r w:rsidR="000D7A20" w:rsidRPr="002B5AC8">
        <w:rPr>
          <w:rFonts w:ascii="Times New Roman" w:eastAsia="Times New Roman" w:hAnsi="Times New Roman"/>
          <w:sz w:val="24"/>
          <w:szCs w:val="24"/>
          <w:lang w:eastAsia="tr-TR"/>
        </w:rPr>
        <w:t xml:space="preserve">Yangın söndürme ekipmanı, </w:t>
      </w:r>
      <w:r w:rsidRPr="002B5AC8">
        <w:rPr>
          <w:rFonts w:ascii="Times New Roman" w:eastAsia="Times New Roman" w:hAnsi="Times New Roman"/>
          <w:sz w:val="24"/>
          <w:szCs w:val="24"/>
          <w:lang w:eastAsia="tr-TR"/>
        </w:rPr>
        <w:t xml:space="preserve">Yıldız </w:t>
      </w:r>
      <w:r w:rsidRPr="002B5AC8">
        <w:rPr>
          <w:rFonts w:ascii="Times New Roman" w:hAnsi="Times New Roman"/>
          <w:sz w:val="24"/>
          <w:szCs w:val="24"/>
        </w:rPr>
        <w:t>makas çeşitleri</w:t>
      </w:r>
      <w:r w:rsidR="00C73563" w:rsidRPr="002B5AC8">
        <w:rPr>
          <w:rFonts w:ascii="Times New Roman" w:hAnsi="Times New Roman"/>
          <w:sz w:val="24"/>
          <w:szCs w:val="24"/>
        </w:rPr>
        <w:t xml:space="preserve"> </w:t>
      </w:r>
      <w:r w:rsidR="00ED5A66" w:rsidRPr="002B5AC8">
        <w:rPr>
          <w:rFonts w:ascii="Times New Roman" w:hAnsi="Times New Roman"/>
          <w:sz w:val="24"/>
          <w:szCs w:val="24"/>
        </w:rPr>
        <w:t>vb.</w:t>
      </w:r>
    </w:p>
    <w:p w14:paraId="5274FB5F" w14:textId="6FE429E3" w:rsidR="00C73563" w:rsidRPr="002B5AC8" w:rsidRDefault="00CC4BC4" w:rsidP="008C5AE8">
      <w:pPr>
        <w:numPr>
          <w:ilvl w:val="0"/>
          <w:numId w:val="17"/>
        </w:numPr>
        <w:tabs>
          <w:tab w:val="clear" w:pos="720"/>
        </w:tabs>
        <w:spacing w:after="0"/>
        <w:ind w:left="426" w:hanging="425"/>
        <w:contextualSpacing/>
        <w:jc w:val="both"/>
        <w:rPr>
          <w:rFonts w:ascii="Times New Roman" w:hAnsi="Times New Roman"/>
          <w:sz w:val="24"/>
          <w:szCs w:val="24"/>
        </w:rPr>
      </w:pPr>
      <w:r w:rsidRPr="002B5AC8">
        <w:rPr>
          <w:rFonts w:ascii="Times New Roman" w:eastAsia="Times New Roman" w:hAnsi="Times New Roman"/>
          <w:b/>
          <w:bCs/>
          <w:sz w:val="24"/>
          <w:szCs w:val="24"/>
          <w:lang w:eastAsia="tr-TR"/>
        </w:rPr>
        <w:t>Çeşitli a</w:t>
      </w:r>
      <w:r w:rsidR="00CB0A05" w:rsidRPr="002B5AC8">
        <w:rPr>
          <w:rFonts w:ascii="Times New Roman" w:eastAsia="Times New Roman" w:hAnsi="Times New Roman"/>
          <w:b/>
          <w:bCs/>
          <w:sz w:val="24"/>
          <w:szCs w:val="24"/>
          <w:lang w:eastAsia="tr-TR"/>
        </w:rPr>
        <w:t>let</w:t>
      </w:r>
      <w:r w:rsidRPr="002B5AC8">
        <w:rPr>
          <w:rFonts w:ascii="Times New Roman" w:eastAsia="Times New Roman" w:hAnsi="Times New Roman"/>
          <w:b/>
          <w:bCs/>
          <w:sz w:val="24"/>
          <w:szCs w:val="24"/>
          <w:lang w:eastAsia="tr-TR"/>
        </w:rPr>
        <w:t xml:space="preserve">, </w:t>
      </w:r>
      <w:r w:rsidR="00CB0A05" w:rsidRPr="002B5AC8">
        <w:rPr>
          <w:rFonts w:ascii="Times New Roman" w:eastAsia="Times New Roman" w:hAnsi="Times New Roman"/>
          <w:b/>
          <w:bCs/>
          <w:sz w:val="24"/>
          <w:szCs w:val="24"/>
          <w:lang w:eastAsia="tr-TR"/>
        </w:rPr>
        <w:t>araç gereçler</w:t>
      </w:r>
      <w:r w:rsidR="00912F51" w:rsidRPr="002B5AC8">
        <w:rPr>
          <w:rFonts w:ascii="Times New Roman" w:eastAsia="Times New Roman" w:hAnsi="Times New Roman"/>
          <w:b/>
          <w:bCs/>
          <w:sz w:val="24"/>
          <w:szCs w:val="24"/>
          <w:lang w:eastAsia="tr-TR"/>
        </w:rPr>
        <w:t>:</w:t>
      </w:r>
      <w:r w:rsidR="00CB0A05" w:rsidRPr="002B5AC8">
        <w:rPr>
          <w:rFonts w:ascii="Times New Roman" w:eastAsia="Times New Roman" w:hAnsi="Times New Roman"/>
          <w:sz w:val="24"/>
          <w:szCs w:val="24"/>
          <w:lang w:eastAsia="tr-TR"/>
        </w:rPr>
        <w:t xml:space="preserve"> </w:t>
      </w:r>
      <w:bookmarkStart w:id="16" w:name="OLE_LINK1"/>
      <w:proofErr w:type="spellStart"/>
      <w:r w:rsidR="00CB0A05" w:rsidRPr="002B5AC8">
        <w:rPr>
          <w:rFonts w:ascii="Times New Roman" w:eastAsia="Times New Roman" w:hAnsi="Times New Roman"/>
          <w:sz w:val="24"/>
          <w:szCs w:val="24"/>
          <w:lang w:eastAsia="tr-TR"/>
        </w:rPr>
        <w:t>Alien</w:t>
      </w:r>
      <w:proofErr w:type="spellEnd"/>
      <w:r w:rsidR="00CB0A05" w:rsidRPr="002B5AC8">
        <w:rPr>
          <w:rFonts w:ascii="Times New Roman" w:eastAsia="Times New Roman" w:hAnsi="Times New Roman"/>
          <w:sz w:val="24"/>
          <w:szCs w:val="24"/>
          <w:lang w:eastAsia="tr-TR"/>
        </w:rPr>
        <w:t xml:space="preserve">, Açık anahtar, </w:t>
      </w:r>
      <w:r w:rsidR="00FC04D2" w:rsidRPr="002B5AC8">
        <w:rPr>
          <w:rFonts w:ascii="Times New Roman" w:hAnsi="Times New Roman"/>
          <w:sz w:val="24"/>
          <w:szCs w:val="24"/>
        </w:rPr>
        <w:t>Ç</w:t>
      </w:r>
      <w:r w:rsidR="000D7A20" w:rsidRPr="002B5AC8">
        <w:rPr>
          <w:rFonts w:ascii="Times New Roman" w:hAnsi="Times New Roman"/>
          <w:sz w:val="24"/>
          <w:szCs w:val="24"/>
        </w:rPr>
        <w:t xml:space="preserve">ekiç, </w:t>
      </w:r>
      <w:proofErr w:type="spellStart"/>
      <w:r w:rsidR="00FC04D2" w:rsidRPr="002B5AC8">
        <w:rPr>
          <w:rFonts w:ascii="Times New Roman" w:hAnsi="Times New Roman"/>
          <w:sz w:val="24"/>
          <w:szCs w:val="24"/>
        </w:rPr>
        <w:t>Havşa</w:t>
      </w:r>
      <w:proofErr w:type="spellEnd"/>
      <w:r w:rsidR="00FC04D2" w:rsidRPr="002B5AC8">
        <w:rPr>
          <w:rFonts w:ascii="Times New Roman" w:hAnsi="Times New Roman"/>
          <w:sz w:val="24"/>
          <w:szCs w:val="24"/>
        </w:rPr>
        <w:t xml:space="preserve"> takımı, </w:t>
      </w:r>
      <w:proofErr w:type="spellStart"/>
      <w:r w:rsidR="00FC04D2" w:rsidRPr="002B5AC8">
        <w:rPr>
          <w:rFonts w:ascii="Times New Roman" w:hAnsi="Times New Roman"/>
          <w:sz w:val="24"/>
          <w:szCs w:val="24"/>
        </w:rPr>
        <w:t>K</w:t>
      </w:r>
      <w:r w:rsidR="000D7A20" w:rsidRPr="002B5AC8">
        <w:rPr>
          <w:rFonts w:ascii="Times New Roman" w:hAnsi="Times New Roman"/>
          <w:sz w:val="24"/>
          <w:szCs w:val="24"/>
        </w:rPr>
        <w:t>argaburun</w:t>
      </w:r>
      <w:proofErr w:type="spellEnd"/>
      <w:r w:rsidR="000D7A20" w:rsidRPr="002B5AC8">
        <w:rPr>
          <w:rFonts w:ascii="Times New Roman" w:hAnsi="Times New Roman"/>
          <w:sz w:val="24"/>
          <w:szCs w:val="24"/>
        </w:rPr>
        <w:t xml:space="preserve">, </w:t>
      </w:r>
      <w:r w:rsidR="00FC04D2" w:rsidRPr="002B5AC8">
        <w:rPr>
          <w:rFonts w:ascii="Times New Roman" w:hAnsi="Times New Roman"/>
          <w:sz w:val="24"/>
          <w:szCs w:val="24"/>
        </w:rPr>
        <w:t>K</w:t>
      </w:r>
      <w:r w:rsidR="000D7A20" w:rsidRPr="002B5AC8">
        <w:rPr>
          <w:rFonts w:ascii="Times New Roman" w:hAnsi="Times New Roman"/>
          <w:sz w:val="24"/>
          <w:szCs w:val="24"/>
        </w:rPr>
        <w:t xml:space="preserve">azma, </w:t>
      </w:r>
      <w:r w:rsidR="00FC04D2" w:rsidRPr="002B5AC8">
        <w:rPr>
          <w:rFonts w:ascii="Times New Roman" w:hAnsi="Times New Roman"/>
          <w:sz w:val="24"/>
          <w:szCs w:val="24"/>
        </w:rPr>
        <w:t>K</w:t>
      </w:r>
      <w:r w:rsidR="000D7A20" w:rsidRPr="002B5AC8">
        <w:rPr>
          <w:rFonts w:ascii="Times New Roman" w:hAnsi="Times New Roman"/>
          <w:sz w:val="24"/>
          <w:szCs w:val="24"/>
        </w:rPr>
        <w:t xml:space="preserve">eser, </w:t>
      </w:r>
      <w:r w:rsidR="00FC04D2" w:rsidRPr="002B5AC8">
        <w:rPr>
          <w:rFonts w:ascii="Times New Roman" w:hAnsi="Times New Roman"/>
          <w:sz w:val="24"/>
          <w:szCs w:val="24"/>
        </w:rPr>
        <w:t>K</w:t>
      </w:r>
      <w:r w:rsidR="000D7A20" w:rsidRPr="002B5AC8">
        <w:rPr>
          <w:rFonts w:ascii="Times New Roman" w:hAnsi="Times New Roman"/>
          <w:sz w:val="24"/>
          <w:szCs w:val="24"/>
        </w:rPr>
        <w:t xml:space="preserve">eski, </w:t>
      </w:r>
      <w:r w:rsidR="00FC04D2" w:rsidRPr="002B5AC8">
        <w:rPr>
          <w:rFonts w:ascii="Times New Roman" w:hAnsi="Times New Roman"/>
          <w:sz w:val="24"/>
          <w:szCs w:val="24"/>
        </w:rPr>
        <w:t>K</w:t>
      </w:r>
      <w:r w:rsidR="000D7A20" w:rsidRPr="002B5AC8">
        <w:rPr>
          <w:rFonts w:ascii="Times New Roman" w:hAnsi="Times New Roman"/>
          <w:sz w:val="24"/>
          <w:szCs w:val="24"/>
        </w:rPr>
        <w:t xml:space="preserve">ürek, </w:t>
      </w:r>
      <w:r w:rsidR="00FC04D2" w:rsidRPr="002B5AC8">
        <w:rPr>
          <w:rFonts w:ascii="Times New Roman" w:hAnsi="Times New Roman"/>
          <w:sz w:val="24"/>
          <w:szCs w:val="24"/>
        </w:rPr>
        <w:t>M</w:t>
      </w:r>
      <w:r w:rsidR="000D7A20" w:rsidRPr="002B5AC8">
        <w:rPr>
          <w:rFonts w:ascii="Times New Roman" w:hAnsi="Times New Roman"/>
          <w:sz w:val="24"/>
          <w:szCs w:val="24"/>
        </w:rPr>
        <w:t xml:space="preserve">aket bıçağı, murç, pense, pergel, tornavida </w:t>
      </w:r>
      <w:r w:rsidR="00CB0A05" w:rsidRPr="002B5AC8">
        <w:rPr>
          <w:rFonts w:ascii="Times New Roman" w:eastAsia="Times New Roman" w:hAnsi="Times New Roman"/>
          <w:sz w:val="24"/>
          <w:szCs w:val="24"/>
          <w:lang w:eastAsia="tr-TR"/>
        </w:rPr>
        <w:t xml:space="preserve">Kurbağacık, Lokma takımı, </w:t>
      </w:r>
      <w:r w:rsidR="00CB0A05" w:rsidRPr="002B5AC8">
        <w:rPr>
          <w:rFonts w:ascii="Times New Roman" w:hAnsi="Times New Roman"/>
          <w:sz w:val="24"/>
          <w:szCs w:val="24"/>
        </w:rPr>
        <w:t xml:space="preserve">Grup Anahtarı, </w:t>
      </w:r>
      <w:r w:rsidR="00CB0A05" w:rsidRPr="002B5AC8">
        <w:rPr>
          <w:rFonts w:ascii="Times New Roman" w:eastAsia="Times New Roman" w:hAnsi="Times New Roman"/>
          <w:sz w:val="24"/>
          <w:szCs w:val="24"/>
          <w:lang w:eastAsia="tr-TR"/>
        </w:rPr>
        <w:t xml:space="preserve">Tek kollu boru, </w:t>
      </w:r>
      <w:r w:rsidR="00CB0A05" w:rsidRPr="002B5AC8">
        <w:rPr>
          <w:rFonts w:ascii="Times New Roman" w:hAnsi="Times New Roman"/>
          <w:sz w:val="24"/>
          <w:szCs w:val="24"/>
        </w:rPr>
        <w:t xml:space="preserve">Pafta takımı, Murç, </w:t>
      </w:r>
      <w:r w:rsidR="00C73563" w:rsidRPr="002B5AC8">
        <w:rPr>
          <w:rFonts w:ascii="Times New Roman" w:hAnsi="Times New Roman"/>
          <w:sz w:val="24"/>
          <w:szCs w:val="24"/>
        </w:rPr>
        <w:t xml:space="preserve">Silikon ve silikon tabancası, </w:t>
      </w:r>
      <w:r w:rsidR="00CB0A05" w:rsidRPr="002B5AC8">
        <w:rPr>
          <w:rFonts w:ascii="Times New Roman" w:hAnsi="Times New Roman"/>
          <w:sz w:val="24"/>
          <w:szCs w:val="24"/>
        </w:rPr>
        <w:t xml:space="preserve">Spiral taşı, Şablon, </w:t>
      </w:r>
      <w:r w:rsidR="00C73563" w:rsidRPr="002B5AC8">
        <w:rPr>
          <w:rFonts w:ascii="Times New Roman" w:hAnsi="Times New Roman"/>
          <w:sz w:val="24"/>
          <w:szCs w:val="24"/>
        </w:rPr>
        <w:t xml:space="preserve">Şakul, Testere (ağaç, demir, elektrikli vb.) ve testere laması, Test pompası, Vakum pompası, </w:t>
      </w:r>
      <w:r w:rsidR="00CB0A05" w:rsidRPr="002B5AC8">
        <w:rPr>
          <w:rFonts w:ascii="Times New Roman" w:hAnsi="Times New Roman"/>
          <w:sz w:val="24"/>
          <w:szCs w:val="24"/>
        </w:rPr>
        <w:t>Yağdanlık</w:t>
      </w:r>
      <w:r w:rsidR="00FC04D2" w:rsidRPr="002B5AC8">
        <w:rPr>
          <w:rFonts w:ascii="Times New Roman" w:hAnsi="Times New Roman"/>
          <w:sz w:val="24"/>
          <w:szCs w:val="24"/>
        </w:rPr>
        <w:t xml:space="preserve">, </w:t>
      </w:r>
      <w:bookmarkStart w:id="17" w:name="_Hlk64795307"/>
      <w:r w:rsidR="00FC04D2" w:rsidRPr="002B5AC8">
        <w:rPr>
          <w:rFonts w:ascii="Times New Roman" w:hAnsi="Times New Roman"/>
          <w:sz w:val="24"/>
          <w:szCs w:val="24"/>
        </w:rPr>
        <w:t xml:space="preserve">Pafta, </w:t>
      </w:r>
      <w:proofErr w:type="spellStart"/>
      <w:r w:rsidR="00FC04D2" w:rsidRPr="002B5AC8">
        <w:rPr>
          <w:rFonts w:ascii="Times New Roman" w:hAnsi="Times New Roman"/>
          <w:sz w:val="24"/>
          <w:szCs w:val="24"/>
        </w:rPr>
        <w:t>Panç</w:t>
      </w:r>
      <w:proofErr w:type="spellEnd"/>
      <w:r w:rsidR="00FC04D2" w:rsidRPr="002B5AC8">
        <w:rPr>
          <w:rFonts w:ascii="Times New Roman" w:hAnsi="Times New Roman"/>
          <w:sz w:val="24"/>
          <w:szCs w:val="24"/>
        </w:rPr>
        <w:t>, Plastik boru kesme makası, Spiral taşı, Su terazisi</w:t>
      </w:r>
      <w:bookmarkEnd w:id="17"/>
      <w:r w:rsidR="00492525" w:rsidRPr="002B5AC8">
        <w:rPr>
          <w:rFonts w:ascii="Times New Roman" w:hAnsi="Times New Roman"/>
          <w:sz w:val="24"/>
          <w:szCs w:val="24"/>
        </w:rPr>
        <w:t>, Merdiven çeşitleri (gemici, ip, kedi vb.)</w:t>
      </w:r>
      <w:r w:rsidR="00F868F1" w:rsidRPr="002B5AC8">
        <w:rPr>
          <w:rFonts w:ascii="Times New Roman" w:hAnsi="Times New Roman"/>
          <w:sz w:val="24"/>
          <w:szCs w:val="24"/>
        </w:rPr>
        <w:t>, Mastar, Mengene,</w:t>
      </w:r>
      <w:r w:rsidR="00AF76F2" w:rsidRPr="002B5AC8">
        <w:rPr>
          <w:rFonts w:ascii="Times New Roman" w:hAnsi="Times New Roman"/>
          <w:sz w:val="24"/>
          <w:szCs w:val="24"/>
        </w:rPr>
        <w:t xml:space="preserve"> Dekupaj, Delici</w:t>
      </w:r>
      <w:r w:rsidR="00EE16E4" w:rsidRPr="002B5AC8">
        <w:rPr>
          <w:rFonts w:ascii="Times New Roman" w:hAnsi="Times New Roman"/>
          <w:sz w:val="24"/>
          <w:szCs w:val="24"/>
        </w:rPr>
        <w:t xml:space="preserve">, </w:t>
      </w:r>
      <w:proofErr w:type="spellStart"/>
      <w:r w:rsidR="00EE16E4" w:rsidRPr="002B5AC8">
        <w:rPr>
          <w:rFonts w:ascii="Times New Roman" w:hAnsi="Times New Roman"/>
          <w:sz w:val="24"/>
          <w:szCs w:val="24"/>
        </w:rPr>
        <w:t>Vizor</w:t>
      </w:r>
      <w:proofErr w:type="spellEnd"/>
      <w:r w:rsidR="00EE16E4" w:rsidRPr="002B5AC8">
        <w:rPr>
          <w:rFonts w:ascii="Times New Roman" w:hAnsi="Times New Roman"/>
          <w:sz w:val="24"/>
          <w:szCs w:val="24"/>
        </w:rPr>
        <w:t>, Yağlı salmastra, Zımpara çeşitleri, Detektör (gaz, metal vb.</w:t>
      </w:r>
      <w:bookmarkEnd w:id="16"/>
    </w:p>
    <w:p w14:paraId="650B7824" w14:textId="76F3EA94" w:rsidR="00CB0A05" w:rsidRPr="002B5AC8" w:rsidRDefault="00CC4BC4" w:rsidP="008C5AE8">
      <w:pPr>
        <w:pStyle w:val="AralkYok"/>
        <w:numPr>
          <w:ilvl w:val="0"/>
          <w:numId w:val="17"/>
        </w:numPr>
        <w:tabs>
          <w:tab w:val="clear" w:pos="720"/>
        </w:tabs>
        <w:spacing w:line="276" w:lineRule="auto"/>
        <w:ind w:left="426" w:hanging="425"/>
        <w:rPr>
          <w:rFonts w:ascii="Times New Roman" w:hAnsi="Times New Roman"/>
          <w:sz w:val="24"/>
          <w:szCs w:val="24"/>
          <w:lang w:val="tr-TR"/>
        </w:rPr>
      </w:pPr>
      <w:r w:rsidRPr="002B5AC8">
        <w:rPr>
          <w:rFonts w:ascii="Times New Roman" w:eastAsia="Times New Roman" w:hAnsi="Times New Roman"/>
          <w:b/>
          <w:bCs/>
          <w:sz w:val="24"/>
          <w:szCs w:val="24"/>
          <w:lang w:val="tr-TR" w:eastAsia="tr-TR"/>
        </w:rPr>
        <w:t>A</w:t>
      </w:r>
      <w:r w:rsidR="00CB0A05" w:rsidRPr="002B5AC8">
        <w:rPr>
          <w:rFonts w:ascii="Times New Roman" w:eastAsia="Times New Roman" w:hAnsi="Times New Roman"/>
          <w:b/>
          <w:bCs/>
          <w:sz w:val="24"/>
          <w:szCs w:val="24"/>
          <w:lang w:val="tr-TR" w:eastAsia="tr-TR"/>
        </w:rPr>
        <w:t>ydınlatma cihazları</w:t>
      </w:r>
      <w:r w:rsidR="00912F51" w:rsidRPr="002B5AC8">
        <w:rPr>
          <w:rFonts w:ascii="Times New Roman" w:eastAsia="Times New Roman" w:hAnsi="Times New Roman"/>
          <w:sz w:val="24"/>
          <w:szCs w:val="24"/>
          <w:lang w:val="tr-TR" w:eastAsia="tr-TR"/>
        </w:rPr>
        <w:t>:</w:t>
      </w:r>
      <w:r w:rsidR="00CB0A05" w:rsidRPr="002B5AC8">
        <w:rPr>
          <w:rFonts w:ascii="Times New Roman" w:eastAsia="Times New Roman" w:hAnsi="Times New Roman"/>
          <w:sz w:val="24"/>
          <w:szCs w:val="24"/>
          <w:lang w:val="tr-TR" w:eastAsia="tr-TR"/>
        </w:rPr>
        <w:t xml:space="preserve"> El feneri, Seyyar lambalar vb.</w:t>
      </w:r>
    </w:p>
    <w:p w14:paraId="040CF1F8" w14:textId="1862DA06" w:rsidR="00CB0A05" w:rsidRPr="002B5AC8" w:rsidRDefault="00CB0A05" w:rsidP="008C5AE8">
      <w:pPr>
        <w:numPr>
          <w:ilvl w:val="0"/>
          <w:numId w:val="17"/>
        </w:numPr>
        <w:tabs>
          <w:tab w:val="clear" w:pos="720"/>
        </w:tabs>
        <w:spacing w:after="0"/>
        <w:ind w:left="426" w:hanging="425"/>
        <w:contextualSpacing/>
        <w:jc w:val="both"/>
        <w:rPr>
          <w:rFonts w:ascii="Times New Roman" w:hAnsi="Times New Roman"/>
          <w:sz w:val="24"/>
          <w:szCs w:val="24"/>
        </w:rPr>
      </w:pPr>
      <w:r w:rsidRPr="002B5AC8">
        <w:rPr>
          <w:rFonts w:ascii="Times New Roman" w:eastAsia="Times New Roman" w:hAnsi="Times New Roman"/>
          <w:b/>
          <w:bCs/>
          <w:sz w:val="24"/>
          <w:szCs w:val="24"/>
          <w:lang w:eastAsia="tr-TR"/>
        </w:rPr>
        <w:t>Çeşitli muayene ve ölçüm aletleri</w:t>
      </w:r>
      <w:r w:rsidR="00912F51" w:rsidRPr="002B5AC8">
        <w:rPr>
          <w:rFonts w:ascii="Times New Roman" w:eastAsia="Times New Roman" w:hAnsi="Times New Roman"/>
          <w:sz w:val="24"/>
          <w:szCs w:val="24"/>
          <w:lang w:eastAsia="tr-TR"/>
        </w:rPr>
        <w:t>:</w:t>
      </w:r>
      <w:r w:rsidRPr="002B5AC8">
        <w:rPr>
          <w:rFonts w:ascii="Times New Roman" w:eastAsia="Times New Roman" w:hAnsi="Times New Roman"/>
          <w:sz w:val="24"/>
          <w:szCs w:val="24"/>
          <w:lang w:eastAsia="tr-TR"/>
        </w:rPr>
        <w:t xml:space="preserve"> </w:t>
      </w:r>
      <w:r w:rsidRPr="002B5AC8">
        <w:rPr>
          <w:rFonts w:ascii="Times New Roman" w:hAnsi="Times New Roman"/>
          <w:sz w:val="24"/>
          <w:szCs w:val="24"/>
        </w:rPr>
        <w:t>Su terazisi,</w:t>
      </w:r>
      <w:r w:rsidRPr="002B5AC8">
        <w:rPr>
          <w:rFonts w:ascii="Times New Roman" w:eastAsia="Times New Roman" w:hAnsi="Times New Roman"/>
          <w:sz w:val="24"/>
          <w:szCs w:val="24"/>
          <w:lang w:eastAsia="tr-TR"/>
        </w:rPr>
        <w:t xml:space="preserve"> Gönye, Kumpas, Manometre, Şerit metre, Termometre vb.</w:t>
      </w:r>
    </w:p>
    <w:p w14:paraId="7FAB785A" w14:textId="6115B237" w:rsidR="00CB0A05" w:rsidRPr="002B5AC8" w:rsidRDefault="00CB0A05" w:rsidP="008C5AE8">
      <w:pPr>
        <w:numPr>
          <w:ilvl w:val="0"/>
          <w:numId w:val="17"/>
        </w:numPr>
        <w:tabs>
          <w:tab w:val="clear" w:pos="720"/>
        </w:tabs>
        <w:spacing w:after="0"/>
        <w:ind w:left="426" w:hanging="425"/>
        <w:contextualSpacing/>
        <w:jc w:val="both"/>
        <w:rPr>
          <w:rFonts w:ascii="Times New Roman" w:eastAsia="Times New Roman" w:hAnsi="Times New Roman"/>
          <w:sz w:val="24"/>
          <w:szCs w:val="24"/>
          <w:lang w:eastAsia="tr-TR"/>
        </w:rPr>
      </w:pPr>
      <w:r w:rsidRPr="002B5AC8">
        <w:rPr>
          <w:rFonts w:ascii="Times New Roman" w:eastAsia="Times New Roman" w:hAnsi="Times New Roman"/>
          <w:b/>
          <w:bCs/>
          <w:sz w:val="24"/>
          <w:szCs w:val="24"/>
          <w:lang w:eastAsia="tr-TR"/>
        </w:rPr>
        <w:t>Çeşitli taşıma ve kaldırma ekipmanları</w:t>
      </w:r>
      <w:r w:rsidR="005260EC" w:rsidRPr="002B5AC8">
        <w:rPr>
          <w:rFonts w:ascii="Times New Roman" w:eastAsia="Times New Roman" w:hAnsi="Times New Roman"/>
          <w:sz w:val="24"/>
          <w:szCs w:val="24"/>
          <w:lang w:eastAsia="tr-TR"/>
        </w:rPr>
        <w:t>:</w:t>
      </w:r>
      <w:r w:rsidRPr="002B5AC8">
        <w:rPr>
          <w:rFonts w:ascii="Times New Roman" w:eastAsia="Times New Roman" w:hAnsi="Times New Roman"/>
          <w:sz w:val="24"/>
          <w:szCs w:val="24"/>
          <w:lang w:eastAsia="tr-TR"/>
        </w:rPr>
        <w:t xml:space="preserve"> </w:t>
      </w:r>
      <w:proofErr w:type="spellStart"/>
      <w:r w:rsidRPr="002B5AC8">
        <w:rPr>
          <w:rFonts w:ascii="Times New Roman" w:eastAsia="Times New Roman" w:hAnsi="Times New Roman"/>
          <w:sz w:val="24"/>
          <w:szCs w:val="24"/>
          <w:lang w:eastAsia="tr-TR"/>
        </w:rPr>
        <w:t>Ceraskal</w:t>
      </w:r>
      <w:proofErr w:type="spellEnd"/>
      <w:r w:rsidRPr="002B5AC8">
        <w:rPr>
          <w:rFonts w:ascii="Times New Roman" w:eastAsia="Times New Roman" w:hAnsi="Times New Roman"/>
          <w:sz w:val="24"/>
          <w:szCs w:val="24"/>
          <w:lang w:eastAsia="tr-TR"/>
        </w:rPr>
        <w:t xml:space="preserve">, Çektirme, Elle taşıma arabaları, Manivela vb. </w:t>
      </w:r>
    </w:p>
    <w:p w14:paraId="70351CEA" w14:textId="132E3416" w:rsidR="00CB0A05" w:rsidRPr="002B5AC8" w:rsidRDefault="00CB0A05" w:rsidP="008C5AE8">
      <w:pPr>
        <w:numPr>
          <w:ilvl w:val="0"/>
          <w:numId w:val="17"/>
        </w:numPr>
        <w:tabs>
          <w:tab w:val="clear" w:pos="720"/>
        </w:tabs>
        <w:spacing w:after="0"/>
        <w:ind w:left="426" w:hanging="425"/>
        <w:contextualSpacing/>
        <w:jc w:val="both"/>
        <w:rPr>
          <w:rFonts w:ascii="Times New Roman" w:hAnsi="Times New Roman"/>
          <w:sz w:val="24"/>
          <w:szCs w:val="24"/>
        </w:rPr>
      </w:pPr>
      <w:r w:rsidRPr="002B5AC8">
        <w:rPr>
          <w:rFonts w:ascii="Times New Roman" w:eastAsia="Times New Roman" w:hAnsi="Times New Roman"/>
          <w:b/>
          <w:bCs/>
          <w:sz w:val="24"/>
          <w:szCs w:val="24"/>
          <w:lang w:eastAsia="tr-TR"/>
        </w:rPr>
        <w:t>İletişim araçları</w:t>
      </w:r>
      <w:r w:rsidR="005260EC" w:rsidRPr="002B5AC8">
        <w:rPr>
          <w:rFonts w:ascii="Times New Roman" w:eastAsia="Times New Roman" w:hAnsi="Times New Roman"/>
          <w:sz w:val="24"/>
          <w:szCs w:val="24"/>
          <w:lang w:eastAsia="tr-TR"/>
        </w:rPr>
        <w:t>:</w:t>
      </w:r>
      <w:r w:rsidRPr="002B5AC8">
        <w:rPr>
          <w:rFonts w:ascii="Times New Roman" w:eastAsia="Times New Roman" w:hAnsi="Times New Roman"/>
          <w:sz w:val="24"/>
          <w:szCs w:val="24"/>
          <w:lang w:eastAsia="tr-TR"/>
        </w:rPr>
        <w:t xml:space="preserve"> </w:t>
      </w:r>
      <w:r w:rsidR="005260EC" w:rsidRPr="002B5AC8">
        <w:rPr>
          <w:rFonts w:ascii="Times New Roman" w:eastAsia="Times New Roman" w:hAnsi="Times New Roman"/>
          <w:sz w:val="24"/>
          <w:szCs w:val="24"/>
          <w:lang w:eastAsia="tr-TR"/>
        </w:rPr>
        <w:t>T</w:t>
      </w:r>
      <w:r w:rsidRPr="002B5AC8">
        <w:rPr>
          <w:rFonts w:ascii="Times New Roman" w:eastAsia="Times New Roman" w:hAnsi="Times New Roman"/>
          <w:sz w:val="24"/>
          <w:szCs w:val="24"/>
          <w:lang w:eastAsia="tr-TR"/>
        </w:rPr>
        <w:t xml:space="preserve">elefon, telsiz vb. </w:t>
      </w:r>
    </w:p>
    <w:p w14:paraId="6D8656A3" w14:textId="184BD2B9" w:rsidR="000B3230" w:rsidRPr="002B5AC8" w:rsidRDefault="00CB0A05" w:rsidP="008C5AE8">
      <w:pPr>
        <w:numPr>
          <w:ilvl w:val="0"/>
          <w:numId w:val="17"/>
        </w:numPr>
        <w:tabs>
          <w:tab w:val="clear" w:pos="720"/>
        </w:tabs>
        <w:spacing w:after="0"/>
        <w:ind w:left="426" w:hanging="425"/>
        <w:contextualSpacing/>
        <w:jc w:val="both"/>
        <w:rPr>
          <w:rFonts w:ascii="Times New Roman" w:hAnsi="Times New Roman"/>
          <w:sz w:val="24"/>
          <w:szCs w:val="24"/>
        </w:rPr>
      </w:pPr>
      <w:r w:rsidRPr="002B5AC8">
        <w:rPr>
          <w:rFonts w:ascii="Times New Roman" w:eastAsia="Times New Roman" w:hAnsi="Times New Roman"/>
          <w:b/>
          <w:bCs/>
          <w:sz w:val="24"/>
          <w:szCs w:val="24"/>
          <w:lang w:eastAsia="tr-TR"/>
        </w:rPr>
        <w:t>Kişisel koruyucu donanım</w:t>
      </w:r>
      <w:r w:rsidR="005260EC" w:rsidRPr="002B5AC8">
        <w:rPr>
          <w:rFonts w:ascii="Times New Roman" w:eastAsia="Times New Roman" w:hAnsi="Times New Roman"/>
          <w:b/>
          <w:bCs/>
          <w:sz w:val="24"/>
          <w:szCs w:val="24"/>
          <w:lang w:eastAsia="tr-TR"/>
        </w:rPr>
        <w:t>:</w:t>
      </w:r>
      <w:r w:rsidRPr="002B5AC8">
        <w:rPr>
          <w:rFonts w:ascii="Times New Roman" w:eastAsia="Times New Roman" w:hAnsi="Times New Roman"/>
          <w:sz w:val="24"/>
          <w:szCs w:val="24"/>
          <w:lang w:eastAsia="tr-TR"/>
        </w:rPr>
        <w:t xml:space="preserve"> </w:t>
      </w:r>
      <w:r w:rsidR="005260EC" w:rsidRPr="002B5AC8">
        <w:rPr>
          <w:rFonts w:ascii="Times New Roman" w:eastAsia="Times New Roman" w:hAnsi="Times New Roman"/>
          <w:sz w:val="24"/>
          <w:szCs w:val="24"/>
          <w:lang w:eastAsia="tr-TR"/>
        </w:rPr>
        <w:t>b</w:t>
      </w:r>
      <w:r w:rsidRPr="002B5AC8">
        <w:rPr>
          <w:rFonts w:ascii="Times New Roman" w:eastAsia="Times New Roman" w:hAnsi="Times New Roman"/>
          <w:sz w:val="24"/>
          <w:szCs w:val="24"/>
          <w:lang w:eastAsia="tr-TR"/>
        </w:rPr>
        <w:t xml:space="preserve">aret, çelik burunlu ayakkabı, eldiven, emniyet kemeri ve kilidi, gözlük, iş elbisesi, kulaklık, kulak tıkacı, siperlik, toz maskesi </w:t>
      </w:r>
      <w:r w:rsidRPr="002B5AC8">
        <w:rPr>
          <w:rFonts w:ascii="Times New Roman" w:hAnsi="Times New Roman"/>
          <w:sz w:val="24"/>
          <w:szCs w:val="24"/>
        </w:rPr>
        <w:t xml:space="preserve">İlkyardım çantası </w:t>
      </w:r>
      <w:r w:rsidRPr="002B5AC8">
        <w:rPr>
          <w:rFonts w:ascii="Times New Roman" w:eastAsia="Times New Roman" w:hAnsi="Times New Roman"/>
          <w:sz w:val="24"/>
          <w:szCs w:val="24"/>
          <w:lang w:eastAsia="tr-TR"/>
        </w:rPr>
        <w:t>vb.)</w:t>
      </w:r>
    </w:p>
    <w:p w14:paraId="38BB4D0F" w14:textId="11FEE92A" w:rsidR="000B3230" w:rsidRPr="002B5AC8" w:rsidRDefault="00CB0A05" w:rsidP="004751B7">
      <w:pPr>
        <w:numPr>
          <w:ilvl w:val="0"/>
          <w:numId w:val="17"/>
        </w:numPr>
        <w:tabs>
          <w:tab w:val="clear" w:pos="720"/>
        </w:tabs>
        <w:spacing w:after="0"/>
        <w:ind w:left="426" w:hanging="425"/>
        <w:contextualSpacing/>
        <w:jc w:val="both"/>
        <w:rPr>
          <w:rFonts w:ascii="Times New Roman" w:eastAsia="Times New Roman" w:hAnsi="Times New Roman"/>
          <w:sz w:val="24"/>
          <w:szCs w:val="24"/>
          <w:lang w:eastAsia="tr-TR"/>
        </w:rPr>
      </w:pPr>
      <w:r w:rsidRPr="002B5AC8">
        <w:rPr>
          <w:rFonts w:ascii="Times New Roman" w:eastAsia="Times New Roman" w:hAnsi="Times New Roman"/>
          <w:b/>
          <w:bCs/>
          <w:sz w:val="24"/>
          <w:szCs w:val="24"/>
          <w:lang w:eastAsia="tr-TR"/>
        </w:rPr>
        <w:t>Çeşitli malzemeler</w:t>
      </w:r>
      <w:r w:rsidR="005260EC" w:rsidRPr="002B5AC8">
        <w:rPr>
          <w:rFonts w:ascii="Times New Roman" w:eastAsia="Times New Roman" w:hAnsi="Times New Roman"/>
          <w:sz w:val="24"/>
          <w:szCs w:val="24"/>
          <w:lang w:eastAsia="tr-TR"/>
        </w:rPr>
        <w:t>:</w:t>
      </w:r>
      <w:r w:rsidRPr="002B5AC8">
        <w:rPr>
          <w:rFonts w:ascii="Times New Roman" w:eastAsia="Times New Roman" w:hAnsi="Times New Roman"/>
          <w:sz w:val="24"/>
          <w:szCs w:val="24"/>
          <w:lang w:eastAsia="tr-TR"/>
        </w:rPr>
        <w:t xml:space="preserve"> Arap sabunu, Boru çeşitleri, Çimento, Faraş, Fırça, </w:t>
      </w:r>
      <w:proofErr w:type="spellStart"/>
      <w:r w:rsidRPr="002B5AC8">
        <w:rPr>
          <w:rFonts w:ascii="Times New Roman" w:eastAsia="Times New Roman" w:hAnsi="Times New Roman"/>
          <w:sz w:val="24"/>
          <w:szCs w:val="24"/>
          <w:lang w:eastAsia="tr-TR"/>
        </w:rPr>
        <w:t>Fittings</w:t>
      </w:r>
      <w:proofErr w:type="spellEnd"/>
      <w:r w:rsidRPr="002B5AC8">
        <w:rPr>
          <w:rFonts w:ascii="Times New Roman" w:eastAsia="Times New Roman" w:hAnsi="Times New Roman"/>
          <w:sz w:val="24"/>
          <w:szCs w:val="24"/>
          <w:lang w:eastAsia="tr-TR"/>
        </w:rPr>
        <w:t xml:space="preserve"> çeşitleri, Kalem, Kaynak teli, Keten, Kum, Tebeşir, Teflon bant, Üstüpü, Yapıştırıcı çeşitleri</w:t>
      </w:r>
      <w:r w:rsidR="00EE16E4" w:rsidRPr="002B5AC8">
        <w:rPr>
          <w:rFonts w:ascii="Times New Roman" w:eastAsia="Times New Roman" w:hAnsi="Times New Roman"/>
          <w:sz w:val="24"/>
          <w:szCs w:val="24"/>
          <w:lang w:eastAsia="tr-TR"/>
        </w:rPr>
        <w:t>, İkaz levhaları, İskele, Kalay, Keten</w:t>
      </w:r>
      <w:r w:rsidRPr="002B5AC8">
        <w:rPr>
          <w:rFonts w:ascii="Times New Roman" w:eastAsia="Times New Roman" w:hAnsi="Times New Roman"/>
          <w:sz w:val="24"/>
          <w:szCs w:val="24"/>
          <w:lang w:eastAsia="tr-TR"/>
        </w:rPr>
        <w:t xml:space="preserve"> vb</w:t>
      </w:r>
      <w:r w:rsidR="00ED5A66" w:rsidRPr="002B5AC8">
        <w:rPr>
          <w:rFonts w:ascii="Times New Roman" w:eastAsia="Times New Roman" w:hAnsi="Times New Roman"/>
          <w:sz w:val="24"/>
          <w:szCs w:val="24"/>
          <w:lang w:eastAsia="tr-TR"/>
        </w:rPr>
        <w:t>.</w:t>
      </w:r>
    </w:p>
    <w:p w14:paraId="70EBF73F" w14:textId="623F7D6B" w:rsidR="00CB0A05" w:rsidRPr="002B5AC8" w:rsidRDefault="00CB0A05" w:rsidP="004751B7">
      <w:pPr>
        <w:pStyle w:val="Balk2"/>
        <w:rPr>
          <w:rFonts w:ascii="Times New Roman" w:hAnsi="Times New Roman"/>
          <w:color w:val="auto"/>
          <w:sz w:val="24"/>
          <w:szCs w:val="24"/>
        </w:rPr>
      </w:pPr>
      <w:bookmarkStart w:id="18" w:name="_Toc66875125"/>
      <w:r w:rsidRPr="002B5AC8">
        <w:rPr>
          <w:rFonts w:ascii="Times New Roman" w:hAnsi="Times New Roman"/>
          <w:color w:val="auto"/>
          <w:sz w:val="24"/>
          <w:szCs w:val="24"/>
        </w:rPr>
        <w:t>3.3. Tutum ve Davranışlar</w:t>
      </w:r>
      <w:bookmarkEnd w:id="18"/>
    </w:p>
    <w:p w14:paraId="27792BDE"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Acil durumlarda soğukkanlı ve sakin olmak  </w:t>
      </w:r>
    </w:p>
    <w:p w14:paraId="6E94A06A"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Acil ve stresli durumlarla baş etmek</w:t>
      </w:r>
    </w:p>
    <w:p w14:paraId="56DAE842"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Araç, gereç ve ekipman kullanımına özen göstermek</w:t>
      </w:r>
    </w:p>
    <w:p w14:paraId="270D1F98"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Çalışma ortamında kendisinin ve çalışma arkadaşlarının emniyetini gözetmek  </w:t>
      </w:r>
    </w:p>
    <w:p w14:paraId="3D81C81C"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Çalışmalarında planlı ve organize olmak</w:t>
      </w:r>
    </w:p>
    <w:p w14:paraId="36E6B55C"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Çevre koruma kurallarına duyarlı olmak</w:t>
      </w:r>
    </w:p>
    <w:p w14:paraId="4BC8666F"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İnsan ilişkilerine özen göstermek   </w:t>
      </w:r>
    </w:p>
    <w:p w14:paraId="620E8C42"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İSG kurallarına uyarak çalışmak  </w:t>
      </w:r>
    </w:p>
    <w:p w14:paraId="6327BB4F"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İş disiplinine sahip olmak   </w:t>
      </w:r>
    </w:p>
    <w:p w14:paraId="06499ECB"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Kendinin ve diğer kişilerin güvenliğini gözetmek  </w:t>
      </w:r>
    </w:p>
    <w:p w14:paraId="515D8419"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Kişisel bakımına ve sağlığına özen göstermek  </w:t>
      </w:r>
    </w:p>
    <w:p w14:paraId="0BA18F53"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Mesleği ile ilgili etik kurallara uymak  </w:t>
      </w:r>
    </w:p>
    <w:p w14:paraId="50040744"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Mesleğine ilişkin yeniliklere ve yeni fikirlere açık olmak  </w:t>
      </w:r>
    </w:p>
    <w:p w14:paraId="4597AAAC"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Öğrenmeye açık olmak ve öğrendiklerini başkalarına etkili bir şekilde anlatabilmek</w:t>
      </w:r>
    </w:p>
    <w:p w14:paraId="667B62B2"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Süreç ve kalite odaklı çalışmak  </w:t>
      </w:r>
    </w:p>
    <w:p w14:paraId="26863B2E"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Tehlike ve risklere karşı öngörülü ve duyarlı olmak  </w:t>
      </w:r>
    </w:p>
    <w:p w14:paraId="06991880"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Uyarı ve eleştirilere açık olmak  </w:t>
      </w:r>
    </w:p>
    <w:p w14:paraId="3A4D903C" w14:textId="77777777"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 xml:space="preserve">Yeniliklere açık olmak   </w:t>
      </w:r>
    </w:p>
    <w:p w14:paraId="706B3572" w14:textId="72C14D7D" w:rsidR="00CB0A05" w:rsidRPr="002B5AC8" w:rsidRDefault="00CB0A05" w:rsidP="00B73050">
      <w:pPr>
        <w:pStyle w:val="ListeParagraf"/>
        <w:numPr>
          <w:ilvl w:val="0"/>
          <w:numId w:val="22"/>
        </w:numPr>
        <w:ind w:left="426"/>
        <w:rPr>
          <w:rFonts w:ascii="Times New Roman" w:hAnsi="Times New Roman"/>
          <w:sz w:val="24"/>
          <w:szCs w:val="24"/>
        </w:rPr>
      </w:pPr>
      <w:r w:rsidRPr="002B5AC8">
        <w:rPr>
          <w:rFonts w:ascii="Times New Roman" w:hAnsi="Times New Roman"/>
          <w:sz w:val="24"/>
          <w:szCs w:val="24"/>
        </w:rPr>
        <w:t>Zamanı verimli kullanmak</w:t>
      </w:r>
    </w:p>
    <w:p w14:paraId="7CC6A7F2" w14:textId="6BBF2C20" w:rsidR="00B73050" w:rsidRPr="002B5AC8" w:rsidRDefault="00B73050" w:rsidP="00B73050">
      <w:pPr>
        <w:pStyle w:val="ListeParagraf"/>
        <w:ind w:left="426"/>
        <w:rPr>
          <w:rFonts w:ascii="Times New Roman" w:hAnsi="Times New Roman"/>
          <w:sz w:val="24"/>
          <w:szCs w:val="24"/>
        </w:rPr>
      </w:pPr>
    </w:p>
    <w:p w14:paraId="5F8CD4FD" w14:textId="0D0E74C0" w:rsidR="004307A8" w:rsidRPr="002B5AC8" w:rsidRDefault="004307A8" w:rsidP="004751B7">
      <w:pPr>
        <w:pStyle w:val="Balk1"/>
        <w:rPr>
          <w:rFonts w:ascii="Times New Roman" w:hAnsi="Times New Roman"/>
          <w:color w:val="auto"/>
          <w:sz w:val="24"/>
          <w:szCs w:val="24"/>
        </w:rPr>
      </w:pPr>
      <w:bookmarkStart w:id="19" w:name="_Toc6240339"/>
      <w:bookmarkStart w:id="20" w:name="_Toc35521538"/>
      <w:bookmarkStart w:id="21" w:name="_Toc66875126"/>
      <w:r w:rsidRPr="002B5AC8">
        <w:rPr>
          <w:rFonts w:ascii="Times New Roman" w:hAnsi="Times New Roman"/>
          <w:color w:val="auto"/>
          <w:sz w:val="24"/>
          <w:szCs w:val="24"/>
        </w:rPr>
        <w:lastRenderedPageBreak/>
        <w:t>Ek: Meslek Standardı Hazırlama ve Doğrulama Sürecinde Görev Alanlar</w:t>
      </w:r>
      <w:bookmarkEnd w:id="19"/>
      <w:bookmarkEnd w:id="20"/>
      <w:bookmarkEnd w:id="21"/>
    </w:p>
    <w:p w14:paraId="7EA18EFC" w14:textId="77777777" w:rsidR="00C41552" w:rsidRPr="002B5AC8" w:rsidRDefault="00C41552" w:rsidP="00C41552"/>
    <w:p w14:paraId="38D3E92B" w14:textId="4B57B928" w:rsidR="004307A8" w:rsidRPr="002B5AC8" w:rsidRDefault="004307A8" w:rsidP="00C41552">
      <w:pPr>
        <w:pStyle w:val="ListeParagraf"/>
        <w:numPr>
          <w:ilvl w:val="0"/>
          <w:numId w:val="24"/>
        </w:numPr>
        <w:rPr>
          <w:rFonts w:ascii="Times New Roman" w:hAnsi="Times New Roman"/>
          <w:b/>
          <w:bCs/>
          <w:sz w:val="24"/>
          <w:szCs w:val="24"/>
        </w:rPr>
      </w:pPr>
      <w:r w:rsidRPr="002B5AC8">
        <w:rPr>
          <w:rFonts w:ascii="Times New Roman" w:hAnsi="Times New Roman"/>
          <w:b/>
          <w:bCs/>
          <w:sz w:val="24"/>
          <w:szCs w:val="24"/>
        </w:rPr>
        <w:t>Meslek Standardı Hazırlama Ekibi ve Teknik Çalışma Grubu Üyeleri: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6"/>
        <w:gridCol w:w="1842"/>
        <w:gridCol w:w="2673"/>
        <w:gridCol w:w="4314"/>
      </w:tblGrid>
      <w:tr w:rsidR="00056C23" w:rsidRPr="002B5AC8" w14:paraId="114D3FC3" w14:textId="77777777" w:rsidTr="00C41552">
        <w:tc>
          <w:tcPr>
            <w:tcW w:w="516" w:type="dxa"/>
            <w:shd w:val="clear" w:color="auto" w:fill="auto"/>
            <w:vAlign w:val="center"/>
          </w:tcPr>
          <w:p w14:paraId="2E1CECCE" w14:textId="77777777" w:rsidR="00056C23" w:rsidRPr="002B5AC8" w:rsidRDefault="00056C23" w:rsidP="0090327F">
            <w:pPr>
              <w:spacing w:after="0"/>
              <w:rPr>
                <w:rFonts w:ascii="Times New Roman" w:eastAsia="Times New Roman" w:hAnsi="Times New Roman"/>
                <w:b/>
                <w:sz w:val="24"/>
                <w:szCs w:val="24"/>
                <w:lang w:eastAsia="tr-TR"/>
              </w:rPr>
            </w:pPr>
            <w:r w:rsidRPr="002B5AC8">
              <w:rPr>
                <w:rFonts w:ascii="Times New Roman" w:eastAsia="Times New Roman" w:hAnsi="Times New Roman"/>
                <w:b/>
                <w:sz w:val="24"/>
                <w:szCs w:val="24"/>
                <w:lang w:eastAsia="tr-TR"/>
              </w:rPr>
              <w:t>No</w:t>
            </w:r>
          </w:p>
        </w:tc>
        <w:tc>
          <w:tcPr>
            <w:tcW w:w="1842" w:type="dxa"/>
            <w:shd w:val="clear" w:color="auto" w:fill="auto"/>
            <w:vAlign w:val="center"/>
          </w:tcPr>
          <w:p w14:paraId="26B568FD" w14:textId="77777777" w:rsidR="00056C23" w:rsidRPr="002B5AC8" w:rsidRDefault="00056C23" w:rsidP="0090327F">
            <w:pPr>
              <w:spacing w:after="0"/>
              <w:rPr>
                <w:rFonts w:ascii="Times New Roman" w:eastAsia="Times New Roman" w:hAnsi="Times New Roman"/>
                <w:b/>
                <w:sz w:val="24"/>
                <w:szCs w:val="24"/>
                <w:lang w:eastAsia="tr-TR"/>
              </w:rPr>
            </w:pPr>
            <w:proofErr w:type="gramStart"/>
            <w:r w:rsidRPr="002B5AC8">
              <w:rPr>
                <w:rFonts w:ascii="Times New Roman" w:eastAsia="Times New Roman" w:hAnsi="Times New Roman"/>
                <w:b/>
                <w:sz w:val="24"/>
                <w:szCs w:val="24"/>
                <w:lang w:eastAsia="tr-TR"/>
              </w:rPr>
              <w:t>Adı -</w:t>
            </w:r>
            <w:proofErr w:type="gramEnd"/>
            <w:r w:rsidRPr="002B5AC8">
              <w:rPr>
                <w:rFonts w:ascii="Times New Roman" w:eastAsia="Times New Roman" w:hAnsi="Times New Roman"/>
                <w:b/>
                <w:sz w:val="24"/>
                <w:szCs w:val="24"/>
                <w:lang w:eastAsia="tr-TR"/>
              </w:rPr>
              <w:t xml:space="preserve"> Soyadı</w:t>
            </w:r>
          </w:p>
        </w:tc>
        <w:tc>
          <w:tcPr>
            <w:tcW w:w="2673" w:type="dxa"/>
            <w:shd w:val="clear" w:color="auto" w:fill="auto"/>
            <w:vAlign w:val="center"/>
          </w:tcPr>
          <w:p w14:paraId="188976B2" w14:textId="77777777" w:rsidR="00056C23" w:rsidRPr="002B5AC8" w:rsidRDefault="00056C23" w:rsidP="0090327F">
            <w:pPr>
              <w:spacing w:after="0" w:line="240" w:lineRule="auto"/>
              <w:rPr>
                <w:rFonts w:ascii="Times New Roman" w:eastAsia="Times New Roman" w:hAnsi="Times New Roman"/>
                <w:b/>
                <w:sz w:val="24"/>
                <w:szCs w:val="24"/>
                <w:lang w:eastAsia="tr-TR"/>
              </w:rPr>
            </w:pPr>
            <w:r w:rsidRPr="002B5AC8">
              <w:rPr>
                <w:rFonts w:ascii="Times New Roman" w:eastAsia="Times New Roman" w:hAnsi="Times New Roman"/>
                <w:b/>
                <w:sz w:val="24"/>
                <w:szCs w:val="24"/>
                <w:lang w:eastAsia="tr-TR"/>
              </w:rPr>
              <w:t>Eğitim Bilgileri*</w:t>
            </w:r>
          </w:p>
          <w:p w14:paraId="6C9B5AC3" w14:textId="77777777" w:rsidR="00056C23" w:rsidRPr="002B5AC8" w:rsidRDefault="00056C23" w:rsidP="0090327F">
            <w:pPr>
              <w:pStyle w:val="normaltableau"/>
              <w:spacing w:before="0" w:after="0"/>
              <w:jc w:val="left"/>
              <w:rPr>
                <w:rFonts w:ascii="Times New Roman" w:hAnsi="Times New Roman"/>
                <w:b/>
                <w:sz w:val="24"/>
                <w:szCs w:val="24"/>
                <w:lang w:val="tr-TR" w:eastAsia="tr-TR"/>
              </w:rPr>
            </w:pPr>
            <w:r w:rsidRPr="002B5AC8">
              <w:rPr>
                <w:rFonts w:ascii="Times New Roman" w:hAnsi="Times New Roman"/>
                <w:b/>
                <w:sz w:val="24"/>
                <w:szCs w:val="24"/>
                <w:lang w:val="tr-TR" w:eastAsia="tr-TR"/>
              </w:rPr>
              <w:t>(</w:t>
            </w:r>
            <w:proofErr w:type="gramStart"/>
            <w:r w:rsidRPr="002B5AC8">
              <w:rPr>
                <w:rFonts w:ascii="Times New Roman" w:hAnsi="Times New Roman"/>
                <w:b/>
                <w:sz w:val="24"/>
                <w:szCs w:val="24"/>
                <w:lang w:val="tr-TR" w:eastAsia="tr-TR"/>
              </w:rPr>
              <w:t>Tarih -</w:t>
            </w:r>
            <w:proofErr w:type="gramEnd"/>
            <w:r w:rsidRPr="002B5AC8">
              <w:rPr>
                <w:rFonts w:ascii="Times New Roman" w:hAnsi="Times New Roman"/>
                <w:b/>
                <w:sz w:val="24"/>
                <w:szCs w:val="24"/>
                <w:lang w:val="tr-TR" w:eastAsia="tr-TR"/>
              </w:rPr>
              <w:t xml:space="preserve"> Eğitim Kurumu/Bölüm Adı)</w:t>
            </w:r>
          </w:p>
        </w:tc>
        <w:tc>
          <w:tcPr>
            <w:tcW w:w="4314" w:type="dxa"/>
            <w:shd w:val="clear" w:color="auto" w:fill="auto"/>
            <w:vAlign w:val="center"/>
          </w:tcPr>
          <w:p w14:paraId="1EF5CB5A" w14:textId="77777777" w:rsidR="00056C23" w:rsidRPr="002B5AC8" w:rsidRDefault="00056C23" w:rsidP="0090327F">
            <w:pPr>
              <w:spacing w:after="0" w:line="240" w:lineRule="auto"/>
              <w:rPr>
                <w:rFonts w:ascii="Times New Roman" w:eastAsia="Times New Roman" w:hAnsi="Times New Roman"/>
                <w:b/>
                <w:sz w:val="24"/>
                <w:szCs w:val="24"/>
                <w:lang w:eastAsia="tr-TR"/>
              </w:rPr>
            </w:pPr>
            <w:r w:rsidRPr="002B5AC8">
              <w:rPr>
                <w:rFonts w:ascii="Times New Roman" w:eastAsia="Times New Roman" w:hAnsi="Times New Roman"/>
                <w:b/>
                <w:sz w:val="24"/>
                <w:szCs w:val="24"/>
                <w:lang w:eastAsia="tr-TR"/>
              </w:rPr>
              <w:t>Deneyim Bilgileri*</w:t>
            </w:r>
          </w:p>
          <w:p w14:paraId="5686ED5F" w14:textId="77777777" w:rsidR="00056C23" w:rsidRPr="002B5AC8" w:rsidRDefault="00056C23" w:rsidP="0090327F">
            <w:pPr>
              <w:spacing w:after="0" w:line="240" w:lineRule="auto"/>
              <w:ind w:right="-113"/>
              <w:rPr>
                <w:rFonts w:ascii="Times New Roman" w:eastAsia="Times New Roman" w:hAnsi="Times New Roman"/>
                <w:b/>
                <w:sz w:val="24"/>
                <w:szCs w:val="24"/>
                <w:lang w:eastAsia="tr-TR"/>
              </w:rPr>
            </w:pPr>
            <w:r w:rsidRPr="002B5AC8">
              <w:rPr>
                <w:rFonts w:ascii="Times New Roman" w:eastAsia="Times New Roman" w:hAnsi="Times New Roman"/>
                <w:b/>
                <w:sz w:val="24"/>
                <w:szCs w:val="24"/>
                <w:lang w:eastAsia="tr-TR"/>
              </w:rPr>
              <w:t>(Tarih – İş Yeri – Unvan)</w:t>
            </w:r>
          </w:p>
        </w:tc>
      </w:tr>
      <w:tr w:rsidR="00056C23" w:rsidRPr="002B5AC8" w14:paraId="26BE2E13" w14:textId="77777777" w:rsidTr="00C41552">
        <w:tc>
          <w:tcPr>
            <w:tcW w:w="516" w:type="dxa"/>
            <w:shd w:val="clear" w:color="auto" w:fill="auto"/>
            <w:vAlign w:val="center"/>
          </w:tcPr>
          <w:p w14:paraId="5B93E50B" w14:textId="77777777" w:rsidR="00056C23" w:rsidRPr="002B5AC8" w:rsidRDefault="00056C23"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1.</w:t>
            </w:r>
          </w:p>
        </w:tc>
        <w:tc>
          <w:tcPr>
            <w:tcW w:w="1842" w:type="dxa"/>
            <w:shd w:val="clear" w:color="auto" w:fill="auto"/>
            <w:vAlign w:val="center"/>
          </w:tcPr>
          <w:p w14:paraId="53C6C298"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Zafer Berk</w:t>
            </w:r>
          </w:p>
        </w:tc>
        <w:tc>
          <w:tcPr>
            <w:tcW w:w="2673" w:type="dxa"/>
            <w:shd w:val="clear" w:color="auto" w:fill="auto"/>
            <w:vAlign w:val="center"/>
          </w:tcPr>
          <w:p w14:paraId="0B2414C4"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1974 ADMMA,</w:t>
            </w:r>
          </w:p>
          <w:p w14:paraId="023D6AFD"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Makina Mühendisi</w:t>
            </w:r>
          </w:p>
        </w:tc>
        <w:tc>
          <w:tcPr>
            <w:tcW w:w="4314" w:type="dxa"/>
            <w:shd w:val="clear" w:color="auto" w:fill="auto"/>
            <w:vAlign w:val="center"/>
          </w:tcPr>
          <w:p w14:paraId="093E1FD7"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Emekli, </w:t>
            </w:r>
          </w:p>
          <w:p w14:paraId="2F5829DD"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Çeşitli Şantiyelerde Mekanik ve Tesisat Şantiye Şefliği, </w:t>
            </w:r>
          </w:p>
          <w:p w14:paraId="644ADAF1"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Serbest Çalışma</w:t>
            </w:r>
          </w:p>
        </w:tc>
      </w:tr>
      <w:tr w:rsidR="00056C23" w:rsidRPr="002B5AC8" w14:paraId="116CA08E" w14:textId="77777777" w:rsidTr="00C41552">
        <w:tc>
          <w:tcPr>
            <w:tcW w:w="516" w:type="dxa"/>
            <w:shd w:val="clear" w:color="auto" w:fill="auto"/>
            <w:vAlign w:val="center"/>
          </w:tcPr>
          <w:p w14:paraId="68FA5AE1" w14:textId="77777777" w:rsidR="00056C23" w:rsidRPr="002B5AC8" w:rsidRDefault="00056C23"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2.</w:t>
            </w:r>
          </w:p>
        </w:tc>
        <w:tc>
          <w:tcPr>
            <w:tcW w:w="1842" w:type="dxa"/>
            <w:shd w:val="clear" w:color="auto" w:fill="auto"/>
            <w:vAlign w:val="center"/>
          </w:tcPr>
          <w:p w14:paraId="677D4A9E" w14:textId="166ED70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Osman Te</w:t>
            </w:r>
            <w:r w:rsidR="0065252B" w:rsidRPr="002B5AC8">
              <w:rPr>
                <w:rFonts w:ascii="Times New Roman" w:hAnsi="Times New Roman"/>
                <w:sz w:val="24"/>
                <w:szCs w:val="24"/>
                <w:lang w:val="tr-TR"/>
              </w:rPr>
              <w:t>pe</w:t>
            </w:r>
          </w:p>
        </w:tc>
        <w:tc>
          <w:tcPr>
            <w:tcW w:w="2673" w:type="dxa"/>
            <w:shd w:val="clear" w:color="auto" w:fill="auto"/>
            <w:vAlign w:val="center"/>
          </w:tcPr>
          <w:p w14:paraId="4CA48A48" w14:textId="2152EACE" w:rsidR="00056C23" w:rsidRPr="002B5AC8" w:rsidRDefault="00470C97"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2008 Antalya </w:t>
            </w:r>
            <w:proofErr w:type="spellStart"/>
            <w:r w:rsidRPr="002B5AC8">
              <w:rPr>
                <w:rFonts w:ascii="Times New Roman" w:hAnsi="Times New Roman"/>
                <w:sz w:val="24"/>
                <w:szCs w:val="24"/>
                <w:lang w:val="tr-TR"/>
              </w:rPr>
              <w:t>Muratpaşa</w:t>
            </w:r>
            <w:proofErr w:type="spellEnd"/>
            <w:r w:rsidRPr="002B5AC8">
              <w:rPr>
                <w:rFonts w:ascii="Times New Roman" w:hAnsi="Times New Roman"/>
                <w:sz w:val="24"/>
                <w:szCs w:val="24"/>
                <w:lang w:val="tr-TR"/>
              </w:rPr>
              <w:t xml:space="preserve"> Mesleki </w:t>
            </w:r>
            <w:r w:rsidR="00ED5A66" w:rsidRPr="002B5AC8">
              <w:rPr>
                <w:rFonts w:ascii="Times New Roman" w:hAnsi="Times New Roman"/>
                <w:sz w:val="24"/>
                <w:szCs w:val="24"/>
                <w:lang w:val="tr-TR"/>
              </w:rPr>
              <w:t>ve</w:t>
            </w:r>
            <w:r w:rsidRPr="002B5AC8">
              <w:rPr>
                <w:rFonts w:ascii="Times New Roman" w:hAnsi="Times New Roman"/>
                <w:sz w:val="24"/>
                <w:szCs w:val="24"/>
                <w:lang w:val="tr-TR"/>
              </w:rPr>
              <w:t xml:space="preserve"> Teknik Anadolu Lisesi </w:t>
            </w:r>
          </w:p>
        </w:tc>
        <w:tc>
          <w:tcPr>
            <w:tcW w:w="4314" w:type="dxa"/>
            <w:shd w:val="clear" w:color="auto" w:fill="auto"/>
            <w:vAlign w:val="center"/>
          </w:tcPr>
          <w:p w14:paraId="5F59C1CC"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Tepe Sıhhi Tesisat, İşyeri ustası</w:t>
            </w:r>
          </w:p>
        </w:tc>
      </w:tr>
      <w:tr w:rsidR="00056C23" w:rsidRPr="002B5AC8" w14:paraId="11678580" w14:textId="77777777" w:rsidTr="00C41552">
        <w:tc>
          <w:tcPr>
            <w:tcW w:w="516" w:type="dxa"/>
            <w:shd w:val="clear" w:color="auto" w:fill="auto"/>
            <w:vAlign w:val="center"/>
          </w:tcPr>
          <w:p w14:paraId="0F581B37" w14:textId="77777777" w:rsidR="00056C23" w:rsidRPr="002B5AC8" w:rsidRDefault="00056C23"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3.</w:t>
            </w:r>
          </w:p>
        </w:tc>
        <w:tc>
          <w:tcPr>
            <w:tcW w:w="1842" w:type="dxa"/>
            <w:shd w:val="clear" w:color="auto" w:fill="auto"/>
            <w:vAlign w:val="center"/>
          </w:tcPr>
          <w:p w14:paraId="4218C63A"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Mustafa Erdoğan</w:t>
            </w:r>
          </w:p>
        </w:tc>
        <w:tc>
          <w:tcPr>
            <w:tcW w:w="2673" w:type="dxa"/>
            <w:shd w:val="clear" w:color="auto" w:fill="auto"/>
            <w:vAlign w:val="center"/>
          </w:tcPr>
          <w:p w14:paraId="4B797038" w14:textId="773E75BE" w:rsidR="00056C23" w:rsidRPr="002B5AC8" w:rsidRDefault="00082603" w:rsidP="00784A1A">
            <w:pPr>
              <w:pStyle w:val="AralkYok"/>
              <w:rPr>
                <w:rFonts w:ascii="Times New Roman" w:hAnsi="Times New Roman"/>
                <w:sz w:val="24"/>
                <w:szCs w:val="24"/>
                <w:lang w:val="tr-TR"/>
              </w:rPr>
            </w:pPr>
            <w:r w:rsidRPr="002B5AC8">
              <w:rPr>
                <w:rFonts w:ascii="Times New Roman" w:hAnsi="Times New Roman"/>
                <w:bCs/>
                <w:sz w:val="24"/>
                <w:szCs w:val="24"/>
                <w:lang w:val="tr-TR"/>
              </w:rPr>
              <w:t>1980- Elmalı İmam Hatip Ortaokulu</w:t>
            </w:r>
          </w:p>
        </w:tc>
        <w:tc>
          <w:tcPr>
            <w:tcW w:w="4314" w:type="dxa"/>
            <w:shd w:val="clear" w:color="auto" w:fill="auto"/>
            <w:vAlign w:val="center"/>
          </w:tcPr>
          <w:p w14:paraId="0CD2E352"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Erdoğan Isı, İşyeri ustası</w:t>
            </w:r>
          </w:p>
        </w:tc>
      </w:tr>
      <w:tr w:rsidR="00056C23" w:rsidRPr="002B5AC8" w14:paraId="499CA484" w14:textId="77777777" w:rsidTr="00C41552">
        <w:tc>
          <w:tcPr>
            <w:tcW w:w="516" w:type="dxa"/>
            <w:shd w:val="clear" w:color="auto" w:fill="auto"/>
            <w:vAlign w:val="center"/>
          </w:tcPr>
          <w:p w14:paraId="4B7948A1" w14:textId="77777777" w:rsidR="00056C23" w:rsidRPr="002B5AC8" w:rsidRDefault="00056C23"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4.</w:t>
            </w:r>
          </w:p>
        </w:tc>
        <w:tc>
          <w:tcPr>
            <w:tcW w:w="1842" w:type="dxa"/>
            <w:shd w:val="clear" w:color="auto" w:fill="auto"/>
            <w:vAlign w:val="center"/>
          </w:tcPr>
          <w:p w14:paraId="06E42D1F" w14:textId="77777777" w:rsidR="00056C23" w:rsidRPr="002B5AC8" w:rsidRDefault="00056C23" w:rsidP="00784A1A">
            <w:pPr>
              <w:pStyle w:val="AralkYok"/>
              <w:rPr>
                <w:rFonts w:ascii="Times New Roman" w:hAnsi="Times New Roman"/>
                <w:sz w:val="24"/>
                <w:szCs w:val="24"/>
                <w:lang w:val="tr-TR"/>
              </w:rPr>
            </w:pPr>
            <w:proofErr w:type="spellStart"/>
            <w:r w:rsidRPr="002B5AC8">
              <w:rPr>
                <w:rFonts w:ascii="Times New Roman" w:hAnsi="Times New Roman"/>
                <w:sz w:val="24"/>
                <w:szCs w:val="24"/>
                <w:lang w:val="tr-TR"/>
              </w:rPr>
              <w:t>Şahali</w:t>
            </w:r>
            <w:proofErr w:type="spellEnd"/>
            <w:r w:rsidRPr="002B5AC8">
              <w:rPr>
                <w:rFonts w:ascii="Times New Roman" w:hAnsi="Times New Roman"/>
                <w:sz w:val="24"/>
                <w:szCs w:val="24"/>
                <w:lang w:val="tr-TR"/>
              </w:rPr>
              <w:t xml:space="preserve"> Orun</w:t>
            </w:r>
          </w:p>
        </w:tc>
        <w:tc>
          <w:tcPr>
            <w:tcW w:w="2673" w:type="dxa"/>
            <w:shd w:val="clear" w:color="auto" w:fill="auto"/>
            <w:vAlign w:val="center"/>
          </w:tcPr>
          <w:p w14:paraId="7AA3AF90" w14:textId="291B14F8" w:rsidR="00056C23" w:rsidRPr="002B5AC8" w:rsidRDefault="004C642B"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1998 </w:t>
            </w:r>
            <w:r w:rsidR="00056C23" w:rsidRPr="002B5AC8">
              <w:rPr>
                <w:rFonts w:ascii="Times New Roman" w:hAnsi="Times New Roman"/>
                <w:sz w:val="24"/>
                <w:szCs w:val="24"/>
                <w:lang w:val="tr-TR"/>
              </w:rPr>
              <w:t>Açık Öğretim Lisesi</w:t>
            </w:r>
          </w:p>
        </w:tc>
        <w:tc>
          <w:tcPr>
            <w:tcW w:w="4314" w:type="dxa"/>
            <w:shd w:val="clear" w:color="auto" w:fill="auto"/>
            <w:vAlign w:val="center"/>
          </w:tcPr>
          <w:p w14:paraId="74931514" w14:textId="77777777" w:rsidR="00056C23" w:rsidRPr="002B5AC8" w:rsidRDefault="00056C23" w:rsidP="00784A1A">
            <w:pPr>
              <w:pStyle w:val="AralkYok"/>
              <w:rPr>
                <w:rFonts w:ascii="Times New Roman" w:hAnsi="Times New Roman"/>
                <w:sz w:val="24"/>
                <w:szCs w:val="24"/>
                <w:lang w:val="tr-TR"/>
              </w:rPr>
            </w:pPr>
            <w:r w:rsidRPr="002B5AC8">
              <w:rPr>
                <w:rFonts w:ascii="Times New Roman" w:hAnsi="Times New Roman"/>
                <w:sz w:val="24"/>
                <w:szCs w:val="24"/>
                <w:lang w:val="tr-TR"/>
              </w:rPr>
              <w:t>Orun Tesisat, İşyeri ustası</w:t>
            </w:r>
          </w:p>
        </w:tc>
      </w:tr>
      <w:tr w:rsidR="00056C23" w:rsidRPr="002B5AC8" w14:paraId="5EF7986A" w14:textId="77777777" w:rsidTr="00C41552">
        <w:tc>
          <w:tcPr>
            <w:tcW w:w="516" w:type="dxa"/>
            <w:shd w:val="clear" w:color="auto" w:fill="auto"/>
            <w:vAlign w:val="center"/>
          </w:tcPr>
          <w:p w14:paraId="1960265C" w14:textId="77777777" w:rsidR="00056C23" w:rsidRPr="002B5AC8" w:rsidRDefault="00056C23"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5.</w:t>
            </w:r>
          </w:p>
        </w:tc>
        <w:tc>
          <w:tcPr>
            <w:tcW w:w="1842" w:type="dxa"/>
            <w:shd w:val="clear" w:color="auto" w:fill="auto"/>
            <w:vAlign w:val="center"/>
          </w:tcPr>
          <w:p w14:paraId="18AC5910" w14:textId="110F61CF" w:rsidR="00056C23" w:rsidRPr="002B5AC8" w:rsidRDefault="00E75E1B" w:rsidP="00784A1A">
            <w:pPr>
              <w:pStyle w:val="AralkYok"/>
              <w:rPr>
                <w:rFonts w:ascii="Times New Roman" w:hAnsi="Times New Roman"/>
                <w:sz w:val="24"/>
                <w:szCs w:val="24"/>
                <w:lang w:val="tr-TR"/>
              </w:rPr>
            </w:pPr>
            <w:r w:rsidRPr="002B5AC8">
              <w:rPr>
                <w:rFonts w:ascii="Times New Roman" w:hAnsi="Times New Roman"/>
                <w:sz w:val="24"/>
                <w:szCs w:val="24"/>
                <w:lang w:val="tr-TR"/>
              </w:rPr>
              <w:t>Vahdettin Aydın</w:t>
            </w:r>
          </w:p>
        </w:tc>
        <w:tc>
          <w:tcPr>
            <w:tcW w:w="2673" w:type="dxa"/>
            <w:shd w:val="clear" w:color="auto" w:fill="auto"/>
            <w:vAlign w:val="center"/>
          </w:tcPr>
          <w:p w14:paraId="4EDB079E" w14:textId="030B1171" w:rsidR="0091737B" w:rsidRPr="002B5AC8" w:rsidRDefault="00391563" w:rsidP="00784A1A">
            <w:pPr>
              <w:pStyle w:val="AralkYok"/>
              <w:rPr>
                <w:rFonts w:ascii="Times New Roman" w:hAnsi="Times New Roman"/>
                <w:color w:val="000000"/>
                <w:sz w:val="24"/>
                <w:szCs w:val="24"/>
                <w:lang w:val="tr-TR" w:eastAsia="tr-TR"/>
              </w:rPr>
            </w:pPr>
            <w:r w:rsidRPr="002B5AC8">
              <w:rPr>
                <w:rFonts w:ascii="Times New Roman" w:hAnsi="Times New Roman"/>
                <w:color w:val="000000"/>
                <w:sz w:val="24"/>
                <w:szCs w:val="24"/>
                <w:lang w:val="tr-TR" w:eastAsia="tr-TR"/>
              </w:rPr>
              <w:t>1998 Sason Yatılı İlk Öğretim Bölge Okulu</w:t>
            </w:r>
          </w:p>
          <w:p w14:paraId="26E172C9" w14:textId="5AEBD5CB" w:rsidR="0091737B" w:rsidRPr="002B5AC8" w:rsidRDefault="0091737B" w:rsidP="00784A1A">
            <w:pPr>
              <w:pStyle w:val="AralkYok"/>
              <w:rPr>
                <w:rFonts w:ascii="Times New Roman" w:hAnsi="Times New Roman"/>
                <w:sz w:val="24"/>
                <w:szCs w:val="24"/>
                <w:lang w:val="tr-TR"/>
              </w:rPr>
            </w:pPr>
            <w:r w:rsidRPr="002B5AC8">
              <w:rPr>
                <w:rFonts w:ascii="Times New Roman" w:hAnsi="Times New Roman"/>
                <w:color w:val="000000"/>
                <w:sz w:val="24"/>
                <w:szCs w:val="24"/>
                <w:lang w:val="tr-TR" w:eastAsia="tr-TR"/>
              </w:rPr>
              <w:t xml:space="preserve"> 2009 Çıraklık Meslek Okulu / Tesisat B</w:t>
            </w:r>
            <w:r w:rsidR="00AF311E" w:rsidRPr="002B5AC8">
              <w:rPr>
                <w:rFonts w:ascii="Times New Roman" w:hAnsi="Times New Roman"/>
                <w:color w:val="000000"/>
                <w:sz w:val="24"/>
                <w:szCs w:val="24"/>
                <w:lang w:val="tr-TR" w:eastAsia="tr-TR"/>
              </w:rPr>
              <w:t>ölümü</w:t>
            </w:r>
          </w:p>
        </w:tc>
        <w:tc>
          <w:tcPr>
            <w:tcW w:w="4314" w:type="dxa"/>
            <w:shd w:val="clear" w:color="auto" w:fill="auto"/>
            <w:vAlign w:val="center"/>
          </w:tcPr>
          <w:p w14:paraId="7EE116EC" w14:textId="79EE7431" w:rsidR="00391563" w:rsidRPr="002B5AC8" w:rsidRDefault="00391563" w:rsidP="00784A1A">
            <w:pPr>
              <w:pStyle w:val="AralkYok"/>
              <w:rPr>
                <w:rFonts w:ascii="Times New Roman" w:hAnsi="Times New Roman"/>
                <w:color w:val="000000"/>
                <w:sz w:val="24"/>
                <w:szCs w:val="24"/>
                <w:lang w:val="tr-TR" w:eastAsia="tr-TR"/>
              </w:rPr>
            </w:pPr>
            <w:r w:rsidRPr="002B5AC8">
              <w:rPr>
                <w:rFonts w:ascii="Times New Roman" w:hAnsi="Times New Roman"/>
                <w:color w:val="000000"/>
                <w:sz w:val="24"/>
                <w:szCs w:val="24"/>
                <w:lang w:val="tr-TR" w:eastAsia="tr-TR"/>
              </w:rPr>
              <w:t>Usta Öğretici</w:t>
            </w:r>
          </w:p>
          <w:p w14:paraId="70833597" w14:textId="69165A96" w:rsidR="00391563" w:rsidRPr="002B5AC8" w:rsidRDefault="00391563" w:rsidP="00784A1A">
            <w:pPr>
              <w:pStyle w:val="AralkYok"/>
              <w:rPr>
                <w:rFonts w:ascii="Times New Roman" w:hAnsi="Times New Roman"/>
                <w:color w:val="000000"/>
                <w:sz w:val="24"/>
                <w:szCs w:val="24"/>
                <w:lang w:val="tr-TR" w:eastAsia="tr-TR"/>
              </w:rPr>
            </w:pPr>
            <w:r w:rsidRPr="002B5AC8">
              <w:rPr>
                <w:rFonts w:ascii="Times New Roman" w:hAnsi="Times New Roman"/>
                <w:color w:val="000000"/>
                <w:sz w:val="24"/>
                <w:szCs w:val="24"/>
                <w:lang w:val="tr-TR" w:eastAsia="tr-TR"/>
              </w:rPr>
              <w:t xml:space="preserve"> 2006/2009 Aydın Kardeşler Sıhhi </w:t>
            </w:r>
            <w:r w:rsidRPr="002B5AC8">
              <w:rPr>
                <w:rFonts w:ascii="Times New Roman" w:hAnsi="Times New Roman"/>
                <w:b/>
                <w:bCs/>
                <w:i/>
                <w:iCs/>
                <w:color w:val="000000"/>
                <w:sz w:val="24"/>
                <w:szCs w:val="24"/>
                <w:lang w:val="tr-TR" w:eastAsia="tr-TR"/>
              </w:rPr>
              <w:t>Tesisat Ustası</w:t>
            </w:r>
          </w:p>
          <w:p w14:paraId="74ABD3AB" w14:textId="6A90FA6B" w:rsidR="00391563" w:rsidRPr="002B5AC8" w:rsidRDefault="00391563" w:rsidP="00784A1A">
            <w:pPr>
              <w:pStyle w:val="AralkYok"/>
              <w:rPr>
                <w:rFonts w:ascii="Times New Roman" w:hAnsi="Times New Roman"/>
                <w:color w:val="000000"/>
                <w:sz w:val="24"/>
                <w:szCs w:val="24"/>
                <w:lang w:val="tr-TR" w:eastAsia="tr-TR"/>
              </w:rPr>
            </w:pPr>
            <w:r w:rsidRPr="002B5AC8">
              <w:rPr>
                <w:rFonts w:ascii="Times New Roman" w:hAnsi="Times New Roman"/>
                <w:color w:val="000000"/>
                <w:sz w:val="24"/>
                <w:szCs w:val="24"/>
                <w:lang w:val="tr-TR" w:eastAsia="tr-TR"/>
              </w:rPr>
              <w:t xml:space="preserve"> 1998/2001 </w:t>
            </w:r>
            <w:r w:rsidR="00ED5A66" w:rsidRPr="002B5AC8">
              <w:rPr>
                <w:rFonts w:ascii="Times New Roman" w:hAnsi="Times New Roman"/>
                <w:color w:val="000000"/>
                <w:sz w:val="24"/>
                <w:szCs w:val="24"/>
                <w:lang w:val="tr-TR" w:eastAsia="tr-TR"/>
              </w:rPr>
              <w:t>Kalfalık</w:t>
            </w:r>
            <w:r w:rsidRPr="002B5AC8">
              <w:rPr>
                <w:rFonts w:ascii="Times New Roman" w:hAnsi="Times New Roman"/>
                <w:color w:val="000000"/>
                <w:sz w:val="24"/>
                <w:szCs w:val="24"/>
                <w:lang w:val="tr-TR" w:eastAsia="tr-TR"/>
              </w:rPr>
              <w:t xml:space="preserve"> Sıhhi Tesisat </w:t>
            </w:r>
          </w:p>
          <w:p w14:paraId="31FD56CC" w14:textId="31D25961" w:rsidR="00056C23" w:rsidRPr="002B5AC8" w:rsidRDefault="00391563" w:rsidP="00784A1A">
            <w:pPr>
              <w:pStyle w:val="AralkYok"/>
              <w:rPr>
                <w:rFonts w:ascii="Times New Roman" w:hAnsi="Times New Roman"/>
                <w:sz w:val="24"/>
                <w:szCs w:val="24"/>
                <w:lang w:val="tr-TR"/>
              </w:rPr>
            </w:pPr>
            <w:r w:rsidRPr="002B5AC8">
              <w:rPr>
                <w:rFonts w:ascii="Times New Roman" w:hAnsi="Times New Roman"/>
                <w:color w:val="000000"/>
                <w:sz w:val="24"/>
                <w:szCs w:val="24"/>
                <w:lang w:val="tr-TR" w:eastAsia="tr-TR"/>
              </w:rPr>
              <w:t>2001/2006 Ustalık Sıhhi Tesisat</w:t>
            </w:r>
          </w:p>
        </w:tc>
      </w:tr>
      <w:tr w:rsidR="00DB18FE" w:rsidRPr="002B5AC8" w14:paraId="23821047" w14:textId="77777777" w:rsidTr="00C41552">
        <w:tc>
          <w:tcPr>
            <w:tcW w:w="516" w:type="dxa"/>
            <w:shd w:val="clear" w:color="auto" w:fill="auto"/>
            <w:vAlign w:val="center"/>
          </w:tcPr>
          <w:p w14:paraId="3D7108D8" w14:textId="7773AE7E" w:rsidR="00DB18FE" w:rsidRPr="002B5AC8" w:rsidRDefault="00DB18FE"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6.</w:t>
            </w:r>
          </w:p>
        </w:tc>
        <w:tc>
          <w:tcPr>
            <w:tcW w:w="1842" w:type="dxa"/>
            <w:shd w:val="clear" w:color="auto" w:fill="auto"/>
            <w:vAlign w:val="center"/>
          </w:tcPr>
          <w:p w14:paraId="346D1E83" w14:textId="4DBCA382" w:rsidR="00DB18FE" w:rsidRPr="002B5AC8" w:rsidRDefault="00DB18FE"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Mehmet </w:t>
            </w:r>
            <w:proofErr w:type="spellStart"/>
            <w:r w:rsidRPr="002B5AC8">
              <w:rPr>
                <w:rFonts w:ascii="Times New Roman" w:hAnsi="Times New Roman"/>
                <w:sz w:val="24"/>
                <w:szCs w:val="24"/>
                <w:lang w:val="tr-TR"/>
              </w:rPr>
              <w:t>Hanifi</w:t>
            </w:r>
            <w:proofErr w:type="spellEnd"/>
            <w:r w:rsidRPr="002B5AC8">
              <w:rPr>
                <w:rFonts w:ascii="Times New Roman" w:hAnsi="Times New Roman"/>
                <w:sz w:val="24"/>
                <w:szCs w:val="24"/>
                <w:lang w:val="tr-TR"/>
              </w:rPr>
              <w:t xml:space="preserve"> İnce</w:t>
            </w:r>
          </w:p>
        </w:tc>
        <w:tc>
          <w:tcPr>
            <w:tcW w:w="2673" w:type="dxa"/>
            <w:shd w:val="clear" w:color="auto" w:fill="auto"/>
            <w:vAlign w:val="center"/>
          </w:tcPr>
          <w:p w14:paraId="072762A9" w14:textId="42BD3A81" w:rsidR="00DB18FE" w:rsidRPr="002B5AC8" w:rsidRDefault="00DB18FE" w:rsidP="00784A1A">
            <w:pPr>
              <w:pStyle w:val="AralkYok"/>
              <w:rPr>
                <w:rFonts w:ascii="Times New Roman" w:hAnsi="Times New Roman"/>
                <w:bCs/>
                <w:sz w:val="24"/>
                <w:szCs w:val="24"/>
                <w:lang w:val="tr-TR" w:eastAsia="tr-TR"/>
              </w:rPr>
            </w:pPr>
            <w:r w:rsidRPr="002B5AC8">
              <w:rPr>
                <w:rFonts w:ascii="Times New Roman" w:hAnsi="Times New Roman"/>
                <w:bCs/>
                <w:sz w:val="24"/>
                <w:szCs w:val="24"/>
                <w:lang w:val="tr-TR"/>
              </w:rPr>
              <w:t xml:space="preserve">1984 </w:t>
            </w:r>
            <w:r w:rsidRPr="002B5AC8">
              <w:rPr>
                <w:rFonts w:ascii="Times New Roman" w:hAnsi="Times New Roman"/>
                <w:bCs/>
                <w:sz w:val="24"/>
                <w:szCs w:val="24"/>
                <w:lang w:val="tr-TR"/>
              </w:rPr>
              <w:tab/>
              <w:t xml:space="preserve">Gazi Üniversitesi Teknik Eğitim Fakültesi / Mobilya İç </w:t>
            </w:r>
            <w:proofErr w:type="gramStart"/>
            <w:r w:rsidRPr="002B5AC8">
              <w:rPr>
                <w:rFonts w:ascii="Times New Roman" w:hAnsi="Times New Roman"/>
                <w:bCs/>
                <w:sz w:val="24"/>
                <w:szCs w:val="24"/>
                <w:lang w:val="tr-TR"/>
              </w:rPr>
              <w:t>Mekan</w:t>
            </w:r>
            <w:proofErr w:type="gramEnd"/>
            <w:r w:rsidRPr="002B5AC8">
              <w:rPr>
                <w:rFonts w:ascii="Times New Roman" w:hAnsi="Times New Roman"/>
                <w:bCs/>
                <w:sz w:val="24"/>
                <w:szCs w:val="24"/>
                <w:lang w:val="tr-TR"/>
              </w:rPr>
              <w:t xml:space="preserve"> Tasarımı</w:t>
            </w:r>
          </w:p>
          <w:p w14:paraId="59384B79" w14:textId="730973F6" w:rsidR="00DB18FE" w:rsidRPr="002B5AC8" w:rsidRDefault="00DB18FE" w:rsidP="00784A1A">
            <w:pPr>
              <w:pStyle w:val="AralkYok"/>
              <w:rPr>
                <w:rFonts w:ascii="Times New Roman" w:hAnsi="Times New Roman"/>
                <w:sz w:val="24"/>
                <w:szCs w:val="24"/>
                <w:lang w:val="tr-TR"/>
              </w:rPr>
            </w:pPr>
          </w:p>
        </w:tc>
        <w:tc>
          <w:tcPr>
            <w:tcW w:w="4314" w:type="dxa"/>
            <w:shd w:val="clear" w:color="auto" w:fill="auto"/>
            <w:vAlign w:val="center"/>
          </w:tcPr>
          <w:p w14:paraId="4344FA48" w14:textId="77777777" w:rsidR="00DB18FE" w:rsidRPr="002B5AC8" w:rsidRDefault="00DB18FE"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1984-1987 Sivas Gemerek Endüstri Meslek Lisesi Öğretmen</w:t>
            </w:r>
          </w:p>
          <w:p w14:paraId="48426583" w14:textId="77777777" w:rsidR="00DB18FE" w:rsidRPr="002B5AC8" w:rsidRDefault="00DB18FE" w:rsidP="00784A1A">
            <w:pPr>
              <w:pStyle w:val="AralkYok"/>
              <w:rPr>
                <w:rFonts w:ascii="Times New Roman" w:hAnsi="Times New Roman"/>
                <w:bCs/>
                <w:sz w:val="24"/>
                <w:szCs w:val="24"/>
                <w:lang w:val="tr-TR" w:eastAsia="tr-TR"/>
              </w:rPr>
            </w:pPr>
            <w:r w:rsidRPr="002B5AC8">
              <w:rPr>
                <w:rFonts w:ascii="Times New Roman" w:hAnsi="Times New Roman"/>
                <w:bCs/>
                <w:sz w:val="24"/>
                <w:szCs w:val="24"/>
                <w:lang w:val="tr-TR"/>
              </w:rPr>
              <w:t>1987-1993 Antalya mesleki eğitim merkezi Müdür Yardımcısı</w:t>
            </w:r>
          </w:p>
          <w:p w14:paraId="363D25C3" w14:textId="77777777" w:rsidR="00DB18FE" w:rsidRPr="002B5AC8" w:rsidRDefault="00DB18FE"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1993-2005 Antalya mesleki eğitim merkezi Müdür Baş Yardımcısı</w:t>
            </w:r>
          </w:p>
          <w:p w14:paraId="62DE7524" w14:textId="77777777" w:rsidR="00DB18FE" w:rsidRPr="002B5AC8" w:rsidRDefault="00DB18FE"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2005-2017 Antalya mesleki eğitim merkezi Okul Müdürü</w:t>
            </w:r>
          </w:p>
          <w:p w14:paraId="5FB45086" w14:textId="0B40D4FA" w:rsidR="00DB18FE" w:rsidRPr="002B5AC8" w:rsidRDefault="00DB18FE" w:rsidP="00784A1A">
            <w:pPr>
              <w:pStyle w:val="AralkYok"/>
              <w:rPr>
                <w:rFonts w:ascii="Times New Roman" w:hAnsi="Times New Roman"/>
                <w:sz w:val="24"/>
                <w:szCs w:val="24"/>
                <w:lang w:val="tr-TR"/>
              </w:rPr>
            </w:pPr>
            <w:r w:rsidRPr="002B5AC8">
              <w:rPr>
                <w:rFonts w:ascii="Times New Roman" w:hAnsi="Times New Roman"/>
                <w:bCs/>
                <w:sz w:val="24"/>
                <w:szCs w:val="24"/>
                <w:lang w:val="tr-TR"/>
              </w:rPr>
              <w:t>2017- Ant. Ak. San. Sit. MTAL</w:t>
            </w:r>
            <w:r w:rsidRPr="002B5AC8">
              <w:rPr>
                <w:rFonts w:ascii="Times New Roman" w:hAnsi="Times New Roman"/>
                <w:bCs/>
                <w:sz w:val="24"/>
                <w:szCs w:val="24"/>
                <w:lang w:val="tr-TR"/>
              </w:rPr>
              <w:tab/>
              <w:t>Okul Müdürü</w:t>
            </w:r>
          </w:p>
        </w:tc>
      </w:tr>
      <w:tr w:rsidR="00DB18FE" w:rsidRPr="002B5AC8" w14:paraId="3F3E43B0" w14:textId="77777777" w:rsidTr="00C41552">
        <w:tc>
          <w:tcPr>
            <w:tcW w:w="516" w:type="dxa"/>
            <w:shd w:val="clear" w:color="auto" w:fill="auto"/>
            <w:vAlign w:val="center"/>
          </w:tcPr>
          <w:p w14:paraId="3A78A13C" w14:textId="34BBA077" w:rsidR="00DB18FE" w:rsidRPr="002B5AC8" w:rsidRDefault="00DB18FE"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7.</w:t>
            </w:r>
          </w:p>
        </w:tc>
        <w:tc>
          <w:tcPr>
            <w:tcW w:w="1842" w:type="dxa"/>
            <w:shd w:val="clear" w:color="auto" w:fill="auto"/>
            <w:vAlign w:val="center"/>
          </w:tcPr>
          <w:p w14:paraId="40CE5204" w14:textId="161FBEA2" w:rsidR="00DB18FE" w:rsidRPr="002B5AC8" w:rsidRDefault="00DB18FE" w:rsidP="00784A1A">
            <w:pPr>
              <w:pStyle w:val="AralkYok"/>
              <w:rPr>
                <w:rFonts w:ascii="Times New Roman" w:hAnsi="Times New Roman"/>
                <w:sz w:val="24"/>
                <w:szCs w:val="24"/>
                <w:lang w:val="tr-TR"/>
              </w:rPr>
            </w:pPr>
            <w:r w:rsidRPr="002B5AC8">
              <w:rPr>
                <w:rFonts w:ascii="Times New Roman" w:hAnsi="Times New Roman"/>
                <w:sz w:val="24"/>
                <w:szCs w:val="24"/>
                <w:lang w:val="tr-TR"/>
              </w:rPr>
              <w:t>Nabi A</w:t>
            </w:r>
            <w:r w:rsidR="00D22410" w:rsidRPr="002B5AC8">
              <w:rPr>
                <w:rFonts w:ascii="Times New Roman" w:hAnsi="Times New Roman"/>
                <w:sz w:val="24"/>
                <w:szCs w:val="24"/>
                <w:lang w:val="tr-TR"/>
              </w:rPr>
              <w:t>rslan</w:t>
            </w:r>
          </w:p>
        </w:tc>
        <w:tc>
          <w:tcPr>
            <w:tcW w:w="2673" w:type="dxa"/>
            <w:shd w:val="clear" w:color="auto" w:fill="auto"/>
            <w:vAlign w:val="center"/>
          </w:tcPr>
          <w:p w14:paraId="62154449" w14:textId="3D707B2D" w:rsidR="00AB206E" w:rsidRPr="002B5AC8" w:rsidRDefault="00AB206E" w:rsidP="00AB206E">
            <w:pPr>
              <w:pStyle w:val="AralkYok"/>
              <w:rPr>
                <w:rFonts w:ascii="Times New Roman" w:hAnsi="Times New Roman"/>
                <w:bCs/>
                <w:sz w:val="24"/>
                <w:szCs w:val="24"/>
                <w:lang w:val="tr-TR"/>
              </w:rPr>
            </w:pPr>
            <w:r w:rsidRPr="002B5AC8">
              <w:rPr>
                <w:rFonts w:ascii="Times New Roman" w:hAnsi="Times New Roman"/>
                <w:bCs/>
                <w:sz w:val="24"/>
                <w:szCs w:val="24"/>
                <w:lang w:val="tr-TR"/>
              </w:rPr>
              <w:t>1983 Antalya Endüstri Meslek Lisesi Torna/ Tesviye Bölümü</w:t>
            </w:r>
          </w:p>
          <w:p w14:paraId="64E986C0" w14:textId="03FB73DA" w:rsidR="00AB206E" w:rsidRPr="002B5AC8" w:rsidRDefault="00AB206E" w:rsidP="00AB206E">
            <w:pPr>
              <w:pStyle w:val="AralkYok"/>
              <w:rPr>
                <w:rFonts w:ascii="Times New Roman" w:hAnsi="Times New Roman"/>
                <w:bCs/>
                <w:sz w:val="24"/>
                <w:szCs w:val="24"/>
                <w:lang w:val="tr-TR"/>
              </w:rPr>
            </w:pPr>
            <w:r w:rsidRPr="002B5AC8">
              <w:rPr>
                <w:rFonts w:ascii="Times New Roman" w:hAnsi="Times New Roman"/>
                <w:bCs/>
                <w:sz w:val="24"/>
                <w:szCs w:val="24"/>
                <w:lang w:val="tr-TR"/>
              </w:rPr>
              <w:t>1987 Gazi Üniversitesi Sanat Eğitimi Y. O. Makine/ Kalıp Bölümü</w:t>
            </w:r>
          </w:p>
          <w:p w14:paraId="462D276A" w14:textId="3C6FD6B0" w:rsidR="00DB18FE" w:rsidRPr="002B5AC8" w:rsidRDefault="00AB206E" w:rsidP="00AB206E">
            <w:pPr>
              <w:pStyle w:val="AralkYok"/>
              <w:rPr>
                <w:rFonts w:ascii="Times New Roman" w:hAnsi="Times New Roman"/>
                <w:sz w:val="24"/>
                <w:szCs w:val="24"/>
                <w:lang w:val="tr-TR"/>
              </w:rPr>
            </w:pPr>
            <w:r w:rsidRPr="002B5AC8">
              <w:rPr>
                <w:rFonts w:ascii="Times New Roman" w:hAnsi="Times New Roman"/>
                <w:bCs/>
                <w:sz w:val="24"/>
                <w:szCs w:val="24"/>
                <w:lang w:val="tr-TR"/>
              </w:rPr>
              <w:t xml:space="preserve">2017 Anadolu Üniversitesi Kamu Yönetimi </w:t>
            </w:r>
          </w:p>
        </w:tc>
        <w:tc>
          <w:tcPr>
            <w:tcW w:w="4314" w:type="dxa"/>
            <w:shd w:val="clear" w:color="auto" w:fill="auto"/>
            <w:vAlign w:val="center"/>
          </w:tcPr>
          <w:p w14:paraId="7B7ABDC9" w14:textId="77777777" w:rsidR="00AB206E" w:rsidRPr="002B5AC8" w:rsidRDefault="00AB206E" w:rsidP="00AB206E">
            <w:pPr>
              <w:spacing w:after="0" w:line="240" w:lineRule="auto"/>
              <w:ind w:left="97"/>
              <w:jc w:val="both"/>
              <w:rPr>
                <w:rFonts w:ascii="Times New Roman" w:hAnsi="Times New Roman"/>
                <w:bCs/>
                <w:sz w:val="24"/>
                <w:szCs w:val="24"/>
              </w:rPr>
            </w:pPr>
            <w:r w:rsidRPr="002B5AC8">
              <w:rPr>
                <w:rFonts w:ascii="Times New Roman" w:hAnsi="Times New Roman"/>
                <w:bCs/>
                <w:sz w:val="24"/>
                <w:szCs w:val="24"/>
              </w:rPr>
              <w:t>1987- 1991-Kahramanmaraş Endüstri Meslek Lisesi Makine Bölümü Öğretmeni</w:t>
            </w:r>
          </w:p>
          <w:p w14:paraId="2ECFCBAB" w14:textId="5BD5F043" w:rsidR="00AB206E" w:rsidRPr="002B5AC8" w:rsidRDefault="00AB206E" w:rsidP="00AB206E">
            <w:pPr>
              <w:spacing w:after="0" w:line="240" w:lineRule="auto"/>
              <w:ind w:left="97"/>
              <w:jc w:val="both"/>
              <w:rPr>
                <w:rFonts w:ascii="Times New Roman" w:hAnsi="Times New Roman"/>
                <w:bCs/>
                <w:sz w:val="24"/>
                <w:szCs w:val="24"/>
              </w:rPr>
            </w:pPr>
            <w:r w:rsidRPr="002B5AC8">
              <w:rPr>
                <w:rFonts w:ascii="Times New Roman" w:hAnsi="Times New Roman"/>
                <w:bCs/>
                <w:sz w:val="24"/>
                <w:szCs w:val="24"/>
              </w:rPr>
              <w:t>1993-1997 Serik Çıraklık Eğitim Merkezi Müdür Yardımcısı</w:t>
            </w:r>
          </w:p>
          <w:p w14:paraId="74C53E80" w14:textId="73429187" w:rsidR="00AB206E" w:rsidRPr="002B5AC8" w:rsidRDefault="00AB206E" w:rsidP="00AB206E">
            <w:pPr>
              <w:spacing w:after="0" w:line="240" w:lineRule="auto"/>
              <w:ind w:left="97"/>
              <w:jc w:val="both"/>
              <w:rPr>
                <w:rFonts w:ascii="Times New Roman" w:hAnsi="Times New Roman"/>
                <w:bCs/>
                <w:sz w:val="24"/>
                <w:szCs w:val="24"/>
              </w:rPr>
            </w:pPr>
            <w:r w:rsidRPr="002B5AC8">
              <w:rPr>
                <w:rFonts w:ascii="Times New Roman" w:hAnsi="Times New Roman"/>
                <w:bCs/>
                <w:sz w:val="24"/>
                <w:szCs w:val="24"/>
              </w:rPr>
              <w:t>2000-2008 Avrupa Birliği Temel Eğitime Destek Projesi Proje Yürütme Birimi Üyesi</w:t>
            </w:r>
          </w:p>
          <w:p w14:paraId="4DFBBD78" w14:textId="059AE819" w:rsidR="00AB206E" w:rsidRPr="002B5AC8" w:rsidRDefault="00AB206E" w:rsidP="00AB206E">
            <w:pPr>
              <w:spacing w:after="0" w:line="240" w:lineRule="auto"/>
              <w:ind w:left="97"/>
              <w:jc w:val="both"/>
              <w:rPr>
                <w:rFonts w:ascii="Times New Roman" w:hAnsi="Times New Roman"/>
                <w:bCs/>
                <w:sz w:val="24"/>
                <w:szCs w:val="24"/>
              </w:rPr>
            </w:pPr>
            <w:r w:rsidRPr="002B5AC8">
              <w:rPr>
                <w:rFonts w:ascii="Times New Roman" w:hAnsi="Times New Roman"/>
                <w:bCs/>
                <w:sz w:val="24"/>
                <w:szCs w:val="24"/>
              </w:rPr>
              <w:t>2008-2010 Antalya Mesleki Eğitim Merkezi Müdür Yardımcısı</w:t>
            </w:r>
          </w:p>
          <w:p w14:paraId="4DA07FEE" w14:textId="76B36B61" w:rsidR="00AB206E" w:rsidRPr="002B5AC8" w:rsidRDefault="00AB206E" w:rsidP="00AB206E">
            <w:pPr>
              <w:spacing w:after="0" w:line="240" w:lineRule="auto"/>
              <w:ind w:left="97"/>
              <w:jc w:val="both"/>
              <w:rPr>
                <w:rFonts w:ascii="Times New Roman" w:hAnsi="Times New Roman"/>
                <w:bCs/>
                <w:sz w:val="24"/>
                <w:szCs w:val="24"/>
              </w:rPr>
            </w:pPr>
            <w:r w:rsidRPr="002B5AC8">
              <w:rPr>
                <w:rFonts w:ascii="Times New Roman" w:hAnsi="Times New Roman"/>
                <w:bCs/>
                <w:sz w:val="24"/>
                <w:szCs w:val="24"/>
              </w:rPr>
              <w:t>2014-2017 Antalya Mesleki Eğitim Merkezi Teknik Müdür Yardımcısı</w:t>
            </w:r>
          </w:p>
          <w:p w14:paraId="4D4DDDAE" w14:textId="560239A1" w:rsidR="00DB18FE" w:rsidRPr="002B5AC8" w:rsidRDefault="00AB206E" w:rsidP="00AB206E">
            <w:pPr>
              <w:spacing w:after="0" w:line="240" w:lineRule="auto"/>
              <w:ind w:left="97"/>
              <w:jc w:val="both"/>
              <w:rPr>
                <w:rFonts w:ascii="Times New Roman" w:hAnsi="Times New Roman"/>
                <w:bCs/>
                <w:sz w:val="24"/>
                <w:szCs w:val="24"/>
              </w:rPr>
            </w:pPr>
            <w:r w:rsidRPr="002B5AC8">
              <w:rPr>
                <w:rFonts w:ascii="Times New Roman" w:hAnsi="Times New Roman"/>
                <w:bCs/>
                <w:sz w:val="24"/>
                <w:szCs w:val="24"/>
              </w:rPr>
              <w:t xml:space="preserve">2017- devam ediyor- Antalya </w:t>
            </w:r>
            <w:proofErr w:type="spellStart"/>
            <w:r w:rsidRPr="002B5AC8">
              <w:rPr>
                <w:rFonts w:ascii="Times New Roman" w:hAnsi="Times New Roman"/>
                <w:bCs/>
                <w:sz w:val="24"/>
                <w:szCs w:val="24"/>
              </w:rPr>
              <w:t>Muratpaşa</w:t>
            </w:r>
            <w:proofErr w:type="spellEnd"/>
            <w:r w:rsidRPr="002B5AC8">
              <w:rPr>
                <w:rFonts w:ascii="Times New Roman" w:hAnsi="Times New Roman"/>
                <w:bCs/>
                <w:sz w:val="24"/>
                <w:szCs w:val="24"/>
              </w:rPr>
              <w:t xml:space="preserve"> Mesleki ve Teknik Anadolu Lisesi Müdürü</w:t>
            </w:r>
          </w:p>
        </w:tc>
      </w:tr>
      <w:tr w:rsidR="00DB18FE" w:rsidRPr="002B5AC8" w14:paraId="203A1897" w14:textId="77777777" w:rsidTr="00C41552">
        <w:tc>
          <w:tcPr>
            <w:tcW w:w="516" w:type="dxa"/>
            <w:shd w:val="clear" w:color="auto" w:fill="auto"/>
            <w:vAlign w:val="center"/>
          </w:tcPr>
          <w:p w14:paraId="10C07F16" w14:textId="53A2DC93" w:rsidR="00DB18FE" w:rsidRPr="002B5AC8" w:rsidRDefault="00DB18FE"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8.</w:t>
            </w:r>
          </w:p>
        </w:tc>
        <w:tc>
          <w:tcPr>
            <w:tcW w:w="1842" w:type="dxa"/>
            <w:shd w:val="clear" w:color="auto" w:fill="auto"/>
            <w:vAlign w:val="center"/>
          </w:tcPr>
          <w:p w14:paraId="43D82E88" w14:textId="367A675F" w:rsidR="00DB18FE" w:rsidRPr="002B5AC8" w:rsidRDefault="00DB18FE"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Mehmet Ali </w:t>
            </w:r>
            <w:proofErr w:type="spellStart"/>
            <w:r w:rsidRPr="002B5AC8">
              <w:rPr>
                <w:rFonts w:ascii="Times New Roman" w:hAnsi="Times New Roman"/>
                <w:sz w:val="24"/>
                <w:szCs w:val="24"/>
                <w:lang w:val="tr-TR"/>
              </w:rPr>
              <w:t>Erüst</w:t>
            </w:r>
            <w:proofErr w:type="spellEnd"/>
          </w:p>
        </w:tc>
        <w:tc>
          <w:tcPr>
            <w:tcW w:w="2673" w:type="dxa"/>
            <w:shd w:val="clear" w:color="auto" w:fill="auto"/>
            <w:vAlign w:val="center"/>
          </w:tcPr>
          <w:p w14:paraId="520D6F21" w14:textId="77777777" w:rsidR="00396C13" w:rsidRPr="002B5AC8" w:rsidRDefault="00110037"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 xml:space="preserve">2001 Akdeniz Üniversitesi Teknik Bilimler </w:t>
            </w:r>
            <w:proofErr w:type="spellStart"/>
            <w:proofErr w:type="gramStart"/>
            <w:r w:rsidRPr="002B5AC8">
              <w:rPr>
                <w:rFonts w:ascii="Times New Roman" w:hAnsi="Times New Roman"/>
                <w:bCs/>
                <w:sz w:val="24"/>
                <w:szCs w:val="24"/>
                <w:lang w:val="tr-TR"/>
              </w:rPr>
              <w:t>M.Yüksek</w:t>
            </w:r>
            <w:proofErr w:type="spellEnd"/>
            <w:proofErr w:type="gramEnd"/>
            <w:r w:rsidRPr="002B5AC8">
              <w:rPr>
                <w:rFonts w:ascii="Times New Roman" w:hAnsi="Times New Roman"/>
                <w:bCs/>
                <w:sz w:val="24"/>
                <w:szCs w:val="24"/>
                <w:lang w:val="tr-TR"/>
              </w:rPr>
              <w:t xml:space="preserve"> </w:t>
            </w:r>
            <w:r w:rsidRPr="002B5AC8">
              <w:rPr>
                <w:rFonts w:ascii="Times New Roman" w:hAnsi="Times New Roman"/>
                <w:bCs/>
                <w:sz w:val="24"/>
                <w:szCs w:val="24"/>
                <w:lang w:val="tr-TR"/>
              </w:rPr>
              <w:lastRenderedPageBreak/>
              <w:t>Okulu İklimlendirme-Soğutma</w:t>
            </w:r>
            <w:r w:rsidR="00AE76FE" w:rsidRPr="002B5AC8">
              <w:rPr>
                <w:rFonts w:ascii="Times New Roman" w:hAnsi="Times New Roman"/>
                <w:bCs/>
                <w:sz w:val="24"/>
                <w:szCs w:val="24"/>
                <w:lang w:val="tr-TR"/>
              </w:rPr>
              <w:t xml:space="preserve"> </w:t>
            </w:r>
          </w:p>
          <w:p w14:paraId="577DF271" w14:textId="33BA3772" w:rsidR="00DB18FE" w:rsidRPr="002B5AC8" w:rsidRDefault="00110037"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2004 Süleyman Demirel Üniversitesi Teknik Eğitim Fakültesi Tesisat Öğretmenliği</w:t>
            </w:r>
          </w:p>
        </w:tc>
        <w:tc>
          <w:tcPr>
            <w:tcW w:w="4314" w:type="dxa"/>
            <w:shd w:val="clear" w:color="auto" w:fill="auto"/>
            <w:vAlign w:val="center"/>
          </w:tcPr>
          <w:p w14:paraId="650BA752" w14:textId="707DBD61" w:rsidR="00110037" w:rsidRPr="002B5AC8" w:rsidRDefault="00110037" w:rsidP="00784A1A">
            <w:pPr>
              <w:pStyle w:val="AralkYok"/>
              <w:rPr>
                <w:rFonts w:ascii="Times New Roman" w:hAnsi="Times New Roman"/>
                <w:bCs/>
                <w:sz w:val="24"/>
                <w:szCs w:val="24"/>
                <w:lang w:val="tr-TR" w:eastAsia="tr-TR"/>
              </w:rPr>
            </w:pPr>
            <w:r w:rsidRPr="002B5AC8">
              <w:rPr>
                <w:rFonts w:ascii="Times New Roman" w:hAnsi="Times New Roman"/>
                <w:bCs/>
                <w:sz w:val="24"/>
                <w:szCs w:val="24"/>
                <w:lang w:val="tr-TR"/>
              </w:rPr>
              <w:lastRenderedPageBreak/>
              <w:t xml:space="preserve">2011 </w:t>
            </w:r>
            <w:proofErr w:type="gramStart"/>
            <w:r w:rsidRPr="002B5AC8">
              <w:rPr>
                <w:rFonts w:ascii="Times New Roman" w:hAnsi="Times New Roman"/>
                <w:bCs/>
                <w:sz w:val="24"/>
                <w:szCs w:val="24"/>
                <w:lang w:val="tr-TR"/>
              </w:rPr>
              <w:t>Milli</w:t>
            </w:r>
            <w:proofErr w:type="gramEnd"/>
            <w:r w:rsidRPr="002B5AC8">
              <w:rPr>
                <w:rFonts w:ascii="Times New Roman" w:hAnsi="Times New Roman"/>
                <w:bCs/>
                <w:sz w:val="24"/>
                <w:szCs w:val="24"/>
                <w:lang w:val="tr-TR"/>
              </w:rPr>
              <w:t xml:space="preserve"> Eğitim Bakanlığı (Teknik </w:t>
            </w:r>
            <w:r w:rsidR="00ED5A66" w:rsidRPr="002B5AC8">
              <w:rPr>
                <w:rFonts w:ascii="Times New Roman" w:hAnsi="Times New Roman"/>
                <w:bCs/>
                <w:sz w:val="24"/>
                <w:szCs w:val="24"/>
                <w:lang w:val="tr-TR"/>
              </w:rPr>
              <w:t>Öğretmen. Devam</w:t>
            </w:r>
            <w:r w:rsidRPr="002B5AC8">
              <w:rPr>
                <w:rFonts w:ascii="Times New Roman" w:hAnsi="Times New Roman"/>
                <w:bCs/>
                <w:sz w:val="24"/>
                <w:szCs w:val="24"/>
                <w:lang w:val="tr-TR"/>
              </w:rPr>
              <w:t xml:space="preserve"> ediyor)</w:t>
            </w:r>
          </w:p>
          <w:p w14:paraId="15CACD7E" w14:textId="32B047F1" w:rsidR="00DB18FE" w:rsidRPr="002B5AC8" w:rsidRDefault="00DB18FE" w:rsidP="00784A1A">
            <w:pPr>
              <w:pStyle w:val="AralkYok"/>
              <w:rPr>
                <w:rFonts w:ascii="Times New Roman" w:hAnsi="Times New Roman"/>
                <w:sz w:val="24"/>
                <w:szCs w:val="24"/>
                <w:lang w:val="tr-TR"/>
              </w:rPr>
            </w:pPr>
          </w:p>
        </w:tc>
      </w:tr>
      <w:tr w:rsidR="00DB18FE" w:rsidRPr="002B5AC8" w14:paraId="1AAEB501" w14:textId="77777777" w:rsidTr="00C41552">
        <w:tc>
          <w:tcPr>
            <w:tcW w:w="516" w:type="dxa"/>
            <w:shd w:val="clear" w:color="auto" w:fill="auto"/>
            <w:vAlign w:val="center"/>
          </w:tcPr>
          <w:p w14:paraId="0BD6F39C" w14:textId="11D86163" w:rsidR="00DB18FE" w:rsidRPr="002B5AC8" w:rsidRDefault="00932A94"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9.</w:t>
            </w:r>
          </w:p>
        </w:tc>
        <w:tc>
          <w:tcPr>
            <w:tcW w:w="1842" w:type="dxa"/>
            <w:shd w:val="clear" w:color="auto" w:fill="auto"/>
            <w:vAlign w:val="center"/>
          </w:tcPr>
          <w:p w14:paraId="504C6796" w14:textId="609C8095" w:rsidR="00DB18FE" w:rsidRPr="002B5AC8" w:rsidRDefault="00B87E04" w:rsidP="00784A1A">
            <w:pPr>
              <w:pStyle w:val="AralkYok"/>
              <w:rPr>
                <w:rFonts w:ascii="Times New Roman" w:hAnsi="Times New Roman"/>
                <w:sz w:val="24"/>
                <w:szCs w:val="24"/>
                <w:lang w:val="tr-TR"/>
              </w:rPr>
            </w:pPr>
            <w:r w:rsidRPr="002B5AC8">
              <w:rPr>
                <w:rFonts w:ascii="Times New Roman" w:hAnsi="Times New Roman"/>
                <w:sz w:val="24"/>
                <w:szCs w:val="24"/>
                <w:lang w:val="tr-TR"/>
              </w:rPr>
              <w:t>Halil Onat</w:t>
            </w:r>
          </w:p>
        </w:tc>
        <w:tc>
          <w:tcPr>
            <w:tcW w:w="2673" w:type="dxa"/>
            <w:shd w:val="clear" w:color="auto" w:fill="auto"/>
            <w:vAlign w:val="center"/>
          </w:tcPr>
          <w:p w14:paraId="1E2EBD03" w14:textId="14E9F8E3" w:rsidR="00DB18FE" w:rsidRPr="002B5AC8" w:rsidRDefault="00B87E04" w:rsidP="00784A1A">
            <w:pPr>
              <w:pStyle w:val="AralkYok"/>
              <w:rPr>
                <w:rFonts w:ascii="Times New Roman" w:hAnsi="Times New Roman"/>
                <w:bCs/>
                <w:sz w:val="24"/>
                <w:szCs w:val="24"/>
                <w:lang w:val="tr-TR" w:eastAsia="tr-TR"/>
              </w:rPr>
            </w:pPr>
            <w:r w:rsidRPr="002B5AC8">
              <w:rPr>
                <w:rFonts w:ascii="Times New Roman" w:hAnsi="Times New Roman"/>
                <w:bCs/>
                <w:sz w:val="24"/>
                <w:szCs w:val="24"/>
                <w:lang w:val="tr-TR"/>
              </w:rPr>
              <w:t>2005 Süleyman Demirel Üniversitesi Teknik Eğitim Fakültesi Tesisat Öğretmenliği Bölümü</w:t>
            </w:r>
          </w:p>
        </w:tc>
        <w:tc>
          <w:tcPr>
            <w:tcW w:w="4314" w:type="dxa"/>
            <w:shd w:val="clear" w:color="auto" w:fill="auto"/>
            <w:vAlign w:val="center"/>
          </w:tcPr>
          <w:p w14:paraId="0215D590" w14:textId="1C8DEEB4" w:rsidR="00DB18FE" w:rsidRPr="002B5AC8" w:rsidRDefault="00B87E04" w:rsidP="00784A1A">
            <w:pPr>
              <w:pStyle w:val="AralkYok"/>
              <w:rPr>
                <w:rFonts w:ascii="Times New Roman" w:hAnsi="Times New Roman"/>
                <w:sz w:val="24"/>
                <w:szCs w:val="24"/>
                <w:lang w:val="tr-TR"/>
              </w:rPr>
            </w:pPr>
            <w:r w:rsidRPr="002B5AC8">
              <w:rPr>
                <w:rFonts w:ascii="Times New Roman" w:hAnsi="Times New Roman"/>
                <w:bCs/>
                <w:sz w:val="24"/>
                <w:szCs w:val="24"/>
                <w:lang w:val="tr-TR"/>
              </w:rPr>
              <w:t xml:space="preserve">2006- Devam ediyor. </w:t>
            </w:r>
            <w:proofErr w:type="gramStart"/>
            <w:r w:rsidRPr="002B5AC8">
              <w:rPr>
                <w:rFonts w:ascii="Times New Roman" w:hAnsi="Times New Roman"/>
                <w:bCs/>
                <w:sz w:val="24"/>
                <w:szCs w:val="24"/>
                <w:lang w:val="tr-TR"/>
              </w:rPr>
              <w:t>Milli</w:t>
            </w:r>
            <w:proofErr w:type="gramEnd"/>
            <w:r w:rsidRPr="002B5AC8">
              <w:rPr>
                <w:rFonts w:ascii="Times New Roman" w:hAnsi="Times New Roman"/>
                <w:bCs/>
                <w:sz w:val="24"/>
                <w:szCs w:val="24"/>
                <w:lang w:val="tr-TR"/>
              </w:rPr>
              <w:t xml:space="preserve"> Eğitim Bakanlığına bağlı Meslek Liseleri</w:t>
            </w:r>
            <w:r w:rsidR="00132C0F" w:rsidRPr="002B5AC8">
              <w:rPr>
                <w:rFonts w:ascii="Times New Roman" w:hAnsi="Times New Roman"/>
                <w:bCs/>
                <w:sz w:val="24"/>
                <w:szCs w:val="24"/>
                <w:lang w:val="tr-TR"/>
              </w:rPr>
              <w:t xml:space="preserve"> </w:t>
            </w:r>
            <w:r w:rsidRPr="002B5AC8">
              <w:rPr>
                <w:rFonts w:ascii="Times New Roman" w:hAnsi="Times New Roman"/>
                <w:bCs/>
                <w:sz w:val="24"/>
                <w:szCs w:val="24"/>
                <w:lang w:val="tr-TR"/>
              </w:rPr>
              <w:t xml:space="preserve">(2006-2008 Artvin Merkez EML, 2008-2011 Tokat/Turhal EML, 2011-2014 Antalya/Serik EML, 2014-Devam ediyor. </w:t>
            </w:r>
            <w:proofErr w:type="spellStart"/>
            <w:r w:rsidRPr="002B5AC8">
              <w:rPr>
                <w:rFonts w:ascii="Times New Roman" w:hAnsi="Times New Roman"/>
                <w:bCs/>
                <w:sz w:val="24"/>
                <w:szCs w:val="24"/>
                <w:lang w:val="tr-TR"/>
              </w:rPr>
              <w:t>Muratpaşa</w:t>
            </w:r>
            <w:proofErr w:type="spellEnd"/>
            <w:r w:rsidRPr="002B5AC8">
              <w:rPr>
                <w:rFonts w:ascii="Times New Roman" w:hAnsi="Times New Roman"/>
                <w:bCs/>
                <w:sz w:val="24"/>
                <w:szCs w:val="24"/>
                <w:lang w:val="tr-TR"/>
              </w:rPr>
              <w:t xml:space="preserve"> MTAL)</w:t>
            </w:r>
          </w:p>
        </w:tc>
      </w:tr>
      <w:tr w:rsidR="00DB18FE" w:rsidRPr="002B5AC8" w14:paraId="3867854C" w14:textId="77777777" w:rsidTr="00C41552">
        <w:tc>
          <w:tcPr>
            <w:tcW w:w="516" w:type="dxa"/>
            <w:shd w:val="clear" w:color="auto" w:fill="auto"/>
            <w:vAlign w:val="center"/>
          </w:tcPr>
          <w:p w14:paraId="78A9E0C0" w14:textId="7944F845" w:rsidR="00DB18FE" w:rsidRPr="002B5AC8" w:rsidRDefault="00932A94"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10.</w:t>
            </w:r>
          </w:p>
        </w:tc>
        <w:tc>
          <w:tcPr>
            <w:tcW w:w="1842" w:type="dxa"/>
            <w:shd w:val="clear" w:color="auto" w:fill="auto"/>
            <w:vAlign w:val="center"/>
          </w:tcPr>
          <w:p w14:paraId="28203038" w14:textId="4CF88DD9" w:rsidR="00DB18FE" w:rsidRPr="002B5AC8" w:rsidRDefault="005C4367" w:rsidP="00784A1A">
            <w:pPr>
              <w:pStyle w:val="AralkYok"/>
              <w:rPr>
                <w:rFonts w:ascii="Times New Roman" w:hAnsi="Times New Roman"/>
                <w:sz w:val="24"/>
                <w:szCs w:val="24"/>
                <w:lang w:val="tr-TR"/>
              </w:rPr>
            </w:pPr>
            <w:r w:rsidRPr="002B5AC8">
              <w:rPr>
                <w:rFonts w:ascii="Times New Roman" w:hAnsi="Times New Roman"/>
                <w:sz w:val="24"/>
                <w:szCs w:val="24"/>
                <w:lang w:val="tr-TR"/>
              </w:rPr>
              <w:t>Eyüp Karagül</w:t>
            </w:r>
          </w:p>
        </w:tc>
        <w:tc>
          <w:tcPr>
            <w:tcW w:w="2673" w:type="dxa"/>
            <w:shd w:val="clear" w:color="auto" w:fill="auto"/>
            <w:vAlign w:val="center"/>
          </w:tcPr>
          <w:p w14:paraId="75E6A198" w14:textId="592929E6" w:rsidR="00DB18FE" w:rsidRPr="002B5AC8" w:rsidRDefault="005C4367" w:rsidP="00784A1A">
            <w:pPr>
              <w:pStyle w:val="AralkYok"/>
              <w:rPr>
                <w:rFonts w:ascii="Times New Roman" w:hAnsi="Times New Roman"/>
                <w:sz w:val="24"/>
                <w:szCs w:val="24"/>
                <w:lang w:val="tr-TR"/>
              </w:rPr>
            </w:pPr>
            <w:r w:rsidRPr="002B5AC8">
              <w:rPr>
                <w:rFonts w:ascii="Times New Roman" w:hAnsi="Times New Roman"/>
                <w:bCs/>
                <w:sz w:val="24"/>
                <w:szCs w:val="24"/>
                <w:lang w:val="tr-TR"/>
              </w:rPr>
              <w:t xml:space="preserve">1998 Fırat </w:t>
            </w:r>
            <w:proofErr w:type="spellStart"/>
            <w:r w:rsidRPr="002B5AC8">
              <w:rPr>
                <w:rFonts w:ascii="Times New Roman" w:hAnsi="Times New Roman"/>
                <w:bCs/>
                <w:sz w:val="24"/>
                <w:szCs w:val="24"/>
                <w:lang w:val="tr-TR"/>
              </w:rPr>
              <w:t>Üniv</w:t>
            </w:r>
            <w:proofErr w:type="spellEnd"/>
            <w:r w:rsidRPr="002B5AC8">
              <w:rPr>
                <w:rFonts w:ascii="Times New Roman" w:hAnsi="Times New Roman"/>
                <w:bCs/>
                <w:sz w:val="24"/>
                <w:szCs w:val="24"/>
                <w:lang w:val="tr-TR"/>
              </w:rPr>
              <w:t xml:space="preserve">. Teknik Eğitim Fakültesi Makine Eğitimi Ana </w:t>
            </w:r>
            <w:proofErr w:type="spellStart"/>
            <w:r w:rsidRPr="002B5AC8">
              <w:rPr>
                <w:rFonts w:ascii="Times New Roman" w:hAnsi="Times New Roman"/>
                <w:bCs/>
                <w:sz w:val="24"/>
                <w:szCs w:val="24"/>
                <w:lang w:val="tr-TR"/>
              </w:rPr>
              <w:t>Bilm</w:t>
            </w:r>
            <w:proofErr w:type="spellEnd"/>
            <w:r w:rsidRPr="002B5AC8">
              <w:rPr>
                <w:rFonts w:ascii="Times New Roman" w:hAnsi="Times New Roman"/>
                <w:bCs/>
                <w:sz w:val="24"/>
                <w:szCs w:val="24"/>
                <w:lang w:val="tr-TR"/>
              </w:rPr>
              <w:t xml:space="preserve"> Dalı. Otomotiv </w:t>
            </w:r>
            <w:proofErr w:type="gramStart"/>
            <w:r w:rsidRPr="002B5AC8">
              <w:rPr>
                <w:rFonts w:ascii="Times New Roman" w:hAnsi="Times New Roman"/>
                <w:bCs/>
                <w:sz w:val="24"/>
                <w:szCs w:val="24"/>
                <w:lang w:val="tr-TR"/>
              </w:rPr>
              <w:t>T.E</w:t>
            </w:r>
            <w:proofErr w:type="gramEnd"/>
          </w:p>
        </w:tc>
        <w:tc>
          <w:tcPr>
            <w:tcW w:w="4314" w:type="dxa"/>
            <w:shd w:val="clear" w:color="auto" w:fill="auto"/>
            <w:vAlign w:val="center"/>
          </w:tcPr>
          <w:p w14:paraId="5E3DE8E4" w14:textId="77777777" w:rsidR="005C4367" w:rsidRPr="002B5AC8" w:rsidRDefault="005C4367" w:rsidP="00784A1A">
            <w:pPr>
              <w:pStyle w:val="AralkYok"/>
              <w:rPr>
                <w:rFonts w:ascii="Times New Roman" w:hAnsi="Times New Roman"/>
                <w:bCs/>
                <w:sz w:val="24"/>
                <w:szCs w:val="24"/>
                <w:lang w:val="tr-TR" w:eastAsia="tr-TR"/>
              </w:rPr>
            </w:pPr>
            <w:r w:rsidRPr="002B5AC8">
              <w:rPr>
                <w:rFonts w:ascii="Times New Roman" w:hAnsi="Times New Roman"/>
                <w:bCs/>
                <w:sz w:val="24"/>
                <w:szCs w:val="24"/>
                <w:lang w:val="tr-TR"/>
              </w:rPr>
              <w:t xml:space="preserve">1998-99 MEB Teknik </w:t>
            </w:r>
            <w:proofErr w:type="spellStart"/>
            <w:r w:rsidRPr="002B5AC8">
              <w:rPr>
                <w:rFonts w:ascii="Times New Roman" w:hAnsi="Times New Roman"/>
                <w:bCs/>
                <w:sz w:val="24"/>
                <w:szCs w:val="24"/>
                <w:lang w:val="tr-TR"/>
              </w:rPr>
              <w:t>öğrt</w:t>
            </w:r>
            <w:proofErr w:type="spellEnd"/>
            <w:r w:rsidRPr="002B5AC8">
              <w:rPr>
                <w:rFonts w:ascii="Times New Roman" w:hAnsi="Times New Roman"/>
                <w:bCs/>
                <w:sz w:val="24"/>
                <w:szCs w:val="24"/>
                <w:lang w:val="tr-TR"/>
              </w:rPr>
              <w:t>. Eğitim/Yönetim</w:t>
            </w:r>
          </w:p>
          <w:p w14:paraId="081C4CF8" w14:textId="77777777" w:rsidR="005C4367" w:rsidRPr="002B5AC8" w:rsidRDefault="005C4367"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 xml:space="preserve">2004 Ulusal </w:t>
            </w:r>
            <w:proofErr w:type="spellStart"/>
            <w:r w:rsidRPr="002B5AC8">
              <w:rPr>
                <w:rFonts w:ascii="Times New Roman" w:hAnsi="Times New Roman"/>
                <w:bCs/>
                <w:sz w:val="24"/>
                <w:szCs w:val="24"/>
                <w:lang w:val="tr-TR"/>
              </w:rPr>
              <w:t>Ajans’’DPT</w:t>
            </w:r>
            <w:proofErr w:type="spellEnd"/>
            <w:r w:rsidRPr="002B5AC8">
              <w:rPr>
                <w:rFonts w:ascii="Times New Roman" w:hAnsi="Times New Roman"/>
                <w:bCs/>
                <w:sz w:val="24"/>
                <w:szCs w:val="24"/>
                <w:lang w:val="tr-TR"/>
              </w:rPr>
              <w:t>’’ MEGEP Modülasyon Projesi</w:t>
            </w:r>
          </w:p>
          <w:p w14:paraId="40C18D47" w14:textId="32C8810B" w:rsidR="005C4367" w:rsidRPr="002B5AC8" w:rsidRDefault="005C4367" w:rsidP="00784A1A">
            <w:pPr>
              <w:pStyle w:val="AralkYok"/>
              <w:rPr>
                <w:rFonts w:ascii="Times New Roman" w:hAnsi="Times New Roman"/>
                <w:bCs/>
                <w:sz w:val="24"/>
                <w:szCs w:val="24"/>
                <w:lang w:val="tr-TR"/>
              </w:rPr>
            </w:pPr>
            <w:proofErr w:type="gramStart"/>
            <w:r w:rsidRPr="002B5AC8">
              <w:rPr>
                <w:rFonts w:ascii="Times New Roman" w:hAnsi="Times New Roman"/>
                <w:bCs/>
                <w:sz w:val="24"/>
                <w:szCs w:val="24"/>
                <w:lang w:val="tr-TR"/>
              </w:rPr>
              <w:t>2005 -</w:t>
            </w:r>
            <w:proofErr w:type="gramEnd"/>
            <w:r w:rsidRPr="002B5AC8">
              <w:rPr>
                <w:rFonts w:ascii="Times New Roman" w:hAnsi="Times New Roman"/>
                <w:bCs/>
                <w:sz w:val="24"/>
                <w:szCs w:val="24"/>
                <w:lang w:val="tr-TR"/>
              </w:rPr>
              <w:t xml:space="preserve"> 2020 AB Bakanlığı-</w:t>
            </w:r>
            <w:proofErr w:type="spellStart"/>
            <w:r w:rsidRPr="002B5AC8">
              <w:rPr>
                <w:rFonts w:ascii="Times New Roman" w:hAnsi="Times New Roman"/>
                <w:bCs/>
                <w:sz w:val="24"/>
                <w:szCs w:val="24"/>
                <w:lang w:val="tr-TR"/>
              </w:rPr>
              <w:t>Meb,AB</w:t>
            </w:r>
            <w:proofErr w:type="spellEnd"/>
            <w:r w:rsidRPr="002B5AC8">
              <w:rPr>
                <w:rFonts w:ascii="Times New Roman" w:hAnsi="Times New Roman"/>
                <w:bCs/>
                <w:sz w:val="24"/>
                <w:szCs w:val="24"/>
                <w:lang w:val="tr-TR"/>
              </w:rPr>
              <w:t xml:space="preserve"> MOBILTY/EUROYOUTH/ ERASMUS+ PROJE </w:t>
            </w:r>
            <w:proofErr w:type="spellStart"/>
            <w:r w:rsidRPr="002B5AC8">
              <w:rPr>
                <w:rFonts w:ascii="Times New Roman" w:hAnsi="Times New Roman"/>
                <w:bCs/>
                <w:sz w:val="24"/>
                <w:szCs w:val="24"/>
                <w:lang w:val="tr-TR"/>
              </w:rPr>
              <w:t>Co</w:t>
            </w:r>
            <w:r w:rsidR="00ED5A66" w:rsidRPr="002B5AC8">
              <w:rPr>
                <w:rFonts w:ascii="Times New Roman" w:hAnsi="Times New Roman"/>
                <w:bCs/>
                <w:sz w:val="24"/>
                <w:szCs w:val="24"/>
                <w:lang w:val="tr-TR"/>
              </w:rPr>
              <w:t>o</w:t>
            </w:r>
            <w:r w:rsidRPr="002B5AC8">
              <w:rPr>
                <w:rFonts w:ascii="Times New Roman" w:hAnsi="Times New Roman"/>
                <w:bCs/>
                <w:sz w:val="24"/>
                <w:szCs w:val="24"/>
                <w:lang w:val="tr-TR"/>
              </w:rPr>
              <w:t>rd</w:t>
            </w:r>
            <w:proofErr w:type="spellEnd"/>
            <w:r w:rsidRPr="002B5AC8">
              <w:rPr>
                <w:rFonts w:ascii="Times New Roman" w:hAnsi="Times New Roman"/>
                <w:bCs/>
                <w:sz w:val="24"/>
                <w:szCs w:val="24"/>
                <w:lang w:val="tr-TR"/>
              </w:rPr>
              <w:t>.</w:t>
            </w:r>
          </w:p>
          <w:p w14:paraId="2BD22879" w14:textId="5C55A5B2" w:rsidR="00DB18FE" w:rsidRPr="002B5AC8" w:rsidRDefault="005C4367" w:rsidP="00784A1A">
            <w:pPr>
              <w:pStyle w:val="AralkYok"/>
              <w:rPr>
                <w:rFonts w:ascii="Times New Roman" w:hAnsi="Times New Roman"/>
                <w:sz w:val="24"/>
                <w:szCs w:val="24"/>
                <w:lang w:val="tr-TR"/>
              </w:rPr>
            </w:pPr>
            <w:r w:rsidRPr="002B5AC8">
              <w:rPr>
                <w:rFonts w:ascii="Times New Roman" w:hAnsi="Times New Roman"/>
                <w:bCs/>
                <w:sz w:val="24"/>
                <w:szCs w:val="24"/>
                <w:lang w:val="tr-TR"/>
              </w:rPr>
              <w:t>Halen MEB (Kamu)Teknik Eğitim/Yönetim aktif görev</w:t>
            </w:r>
          </w:p>
        </w:tc>
      </w:tr>
      <w:tr w:rsidR="00DB18FE" w:rsidRPr="002B5AC8" w14:paraId="40AE100A" w14:textId="77777777" w:rsidTr="00C41552">
        <w:tc>
          <w:tcPr>
            <w:tcW w:w="516" w:type="dxa"/>
            <w:shd w:val="clear" w:color="auto" w:fill="auto"/>
            <w:vAlign w:val="center"/>
          </w:tcPr>
          <w:p w14:paraId="185E1956" w14:textId="48DFC43B" w:rsidR="00DB18FE" w:rsidRPr="002B5AC8" w:rsidRDefault="00932A94"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11.</w:t>
            </w:r>
          </w:p>
        </w:tc>
        <w:tc>
          <w:tcPr>
            <w:tcW w:w="1842" w:type="dxa"/>
            <w:shd w:val="clear" w:color="auto" w:fill="auto"/>
            <w:vAlign w:val="center"/>
          </w:tcPr>
          <w:p w14:paraId="6CFEBB3A" w14:textId="5F7D7E12" w:rsidR="00DB18FE" w:rsidRPr="002B5AC8" w:rsidRDefault="005C4367"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Vedat </w:t>
            </w:r>
            <w:proofErr w:type="spellStart"/>
            <w:r w:rsidRPr="002B5AC8">
              <w:rPr>
                <w:rFonts w:ascii="Times New Roman" w:hAnsi="Times New Roman"/>
                <w:sz w:val="24"/>
                <w:szCs w:val="24"/>
                <w:lang w:val="tr-TR"/>
              </w:rPr>
              <w:t>Parlakova</w:t>
            </w:r>
            <w:proofErr w:type="spellEnd"/>
          </w:p>
        </w:tc>
        <w:tc>
          <w:tcPr>
            <w:tcW w:w="2673" w:type="dxa"/>
            <w:shd w:val="clear" w:color="auto" w:fill="auto"/>
            <w:vAlign w:val="center"/>
          </w:tcPr>
          <w:p w14:paraId="543919FB" w14:textId="77777777" w:rsidR="005C4367" w:rsidRPr="002B5AC8" w:rsidRDefault="005C4367" w:rsidP="00784A1A">
            <w:pPr>
              <w:pStyle w:val="AralkYok"/>
              <w:rPr>
                <w:rFonts w:ascii="Times New Roman" w:hAnsi="Times New Roman"/>
                <w:sz w:val="24"/>
                <w:szCs w:val="24"/>
                <w:lang w:val="tr-TR" w:eastAsia="tr-TR"/>
              </w:rPr>
            </w:pPr>
            <w:r w:rsidRPr="002B5AC8">
              <w:rPr>
                <w:rFonts w:ascii="Times New Roman" w:hAnsi="Times New Roman"/>
                <w:sz w:val="24"/>
                <w:szCs w:val="24"/>
                <w:lang w:val="tr-TR" w:eastAsia="tr-TR"/>
              </w:rPr>
              <w:t>1991 Dokuz Eylül Üniversitesi Buca Eğitim Fakültesi Pedagojik Formasyon Eğitimi</w:t>
            </w:r>
          </w:p>
          <w:p w14:paraId="2DA6A08E" w14:textId="77777777" w:rsidR="005C4367" w:rsidRPr="002B5AC8" w:rsidRDefault="005C4367" w:rsidP="00784A1A">
            <w:pPr>
              <w:pStyle w:val="AralkYok"/>
              <w:rPr>
                <w:rFonts w:ascii="Times New Roman" w:hAnsi="Times New Roman"/>
                <w:sz w:val="24"/>
                <w:szCs w:val="24"/>
                <w:lang w:val="tr-TR" w:eastAsia="tr-TR"/>
              </w:rPr>
            </w:pPr>
            <w:r w:rsidRPr="002B5AC8">
              <w:rPr>
                <w:rFonts w:ascii="Times New Roman" w:hAnsi="Times New Roman"/>
                <w:sz w:val="24"/>
                <w:szCs w:val="24"/>
                <w:lang w:val="tr-TR" w:eastAsia="tr-TR"/>
              </w:rPr>
              <w:t>1985 Akdeniz Üniversitesi Antalya Meslek Yüksek Okulu</w:t>
            </w:r>
          </w:p>
          <w:p w14:paraId="036188C0" w14:textId="6C6A306A" w:rsidR="00DB18FE" w:rsidRPr="002B5AC8" w:rsidRDefault="005C4367" w:rsidP="00784A1A">
            <w:pPr>
              <w:pStyle w:val="AralkYok"/>
              <w:rPr>
                <w:rFonts w:ascii="Times New Roman" w:hAnsi="Times New Roman"/>
                <w:sz w:val="24"/>
                <w:szCs w:val="24"/>
                <w:lang w:val="tr-TR"/>
              </w:rPr>
            </w:pPr>
            <w:r w:rsidRPr="002B5AC8">
              <w:rPr>
                <w:rFonts w:ascii="Times New Roman" w:hAnsi="Times New Roman"/>
                <w:sz w:val="24"/>
                <w:szCs w:val="24"/>
                <w:lang w:val="tr-TR" w:eastAsia="tr-TR"/>
              </w:rPr>
              <w:t>Elektrik</w:t>
            </w:r>
          </w:p>
        </w:tc>
        <w:tc>
          <w:tcPr>
            <w:tcW w:w="4314" w:type="dxa"/>
            <w:shd w:val="clear" w:color="auto" w:fill="auto"/>
            <w:vAlign w:val="center"/>
          </w:tcPr>
          <w:p w14:paraId="7AA4B98F" w14:textId="5B808E2C" w:rsidR="00784A1A" w:rsidRPr="002B5AC8" w:rsidRDefault="005C4367"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2021- </w:t>
            </w:r>
            <w:r w:rsidR="002715BF" w:rsidRPr="002B5AC8">
              <w:rPr>
                <w:rFonts w:ascii="Times New Roman" w:hAnsi="Times New Roman"/>
                <w:sz w:val="24"/>
                <w:szCs w:val="24"/>
                <w:lang w:val="tr-TR"/>
              </w:rPr>
              <w:t>D</w:t>
            </w:r>
            <w:r w:rsidRPr="002B5AC8">
              <w:rPr>
                <w:rFonts w:ascii="Times New Roman" w:hAnsi="Times New Roman"/>
                <w:sz w:val="24"/>
                <w:szCs w:val="24"/>
                <w:lang w:val="tr-TR"/>
              </w:rPr>
              <w:t xml:space="preserve">evam ediyor, Enerji Sektöründe Antalya </w:t>
            </w:r>
            <w:proofErr w:type="gramStart"/>
            <w:r w:rsidRPr="002B5AC8">
              <w:rPr>
                <w:rFonts w:ascii="Times New Roman" w:hAnsi="Times New Roman"/>
                <w:sz w:val="24"/>
                <w:szCs w:val="24"/>
                <w:lang w:val="tr-TR"/>
              </w:rPr>
              <w:t>Projesi -</w:t>
            </w:r>
            <w:proofErr w:type="gramEnd"/>
            <w:r w:rsidRPr="002B5AC8">
              <w:rPr>
                <w:rFonts w:ascii="Times New Roman" w:hAnsi="Times New Roman"/>
                <w:sz w:val="24"/>
                <w:szCs w:val="24"/>
                <w:lang w:val="tr-TR"/>
              </w:rPr>
              <w:t xml:space="preserve"> Ölçme ve Değerlendirme Uzmanı</w:t>
            </w:r>
            <w:r w:rsidR="00784A1A" w:rsidRPr="002B5AC8">
              <w:rPr>
                <w:rFonts w:ascii="Times New Roman" w:hAnsi="Times New Roman"/>
                <w:sz w:val="24"/>
                <w:szCs w:val="24"/>
                <w:lang w:val="tr-TR"/>
              </w:rPr>
              <w:t xml:space="preserve"> </w:t>
            </w:r>
          </w:p>
          <w:p w14:paraId="5A715BFA" w14:textId="1C6F9CB6" w:rsidR="005C4367" w:rsidRPr="002B5AC8" w:rsidRDefault="00784A1A"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Emekli </w:t>
            </w:r>
          </w:p>
          <w:p w14:paraId="49E270D1" w14:textId="77777777" w:rsidR="005C4367" w:rsidRPr="002B5AC8" w:rsidRDefault="005C4367"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1986-2017 </w:t>
            </w:r>
            <w:proofErr w:type="gramStart"/>
            <w:r w:rsidRPr="002B5AC8">
              <w:rPr>
                <w:rFonts w:ascii="Times New Roman" w:hAnsi="Times New Roman"/>
                <w:sz w:val="24"/>
                <w:szCs w:val="24"/>
                <w:lang w:val="tr-TR"/>
              </w:rPr>
              <w:t>Milli</w:t>
            </w:r>
            <w:proofErr w:type="gramEnd"/>
            <w:r w:rsidRPr="002B5AC8">
              <w:rPr>
                <w:rFonts w:ascii="Times New Roman" w:hAnsi="Times New Roman"/>
                <w:sz w:val="24"/>
                <w:szCs w:val="24"/>
                <w:lang w:val="tr-TR"/>
              </w:rPr>
              <w:t xml:space="preserve"> Eğitim Bakanlığına Bağlı Çeşitli Mesleki ve Teknik Okullarda Elektrik Atölye ve Meslek Dersleri Öğretmeni</w:t>
            </w:r>
          </w:p>
          <w:p w14:paraId="4FC7D7C9" w14:textId="0F0EEA74" w:rsidR="00DB18FE" w:rsidRPr="002B5AC8" w:rsidRDefault="005C4367" w:rsidP="00784A1A">
            <w:pPr>
              <w:pStyle w:val="AralkYok"/>
              <w:rPr>
                <w:rFonts w:ascii="Times New Roman" w:hAnsi="Times New Roman"/>
                <w:sz w:val="24"/>
                <w:szCs w:val="24"/>
                <w:lang w:val="tr-TR"/>
              </w:rPr>
            </w:pPr>
            <w:r w:rsidRPr="002B5AC8">
              <w:rPr>
                <w:rFonts w:ascii="Times New Roman" w:hAnsi="Times New Roman"/>
                <w:sz w:val="24"/>
                <w:szCs w:val="24"/>
                <w:lang w:val="tr-TR"/>
              </w:rPr>
              <w:t>1984-1986 Elektrik Tesisleri Anonim Şirketi Antalya Havalimanı İnşaatı Elektrik Teknisyeni</w:t>
            </w:r>
          </w:p>
        </w:tc>
      </w:tr>
      <w:tr w:rsidR="00E62883" w:rsidRPr="002B5AC8" w14:paraId="24EFE761" w14:textId="77777777" w:rsidTr="00C41552">
        <w:tc>
          <w:tcPr>
            <w:tcW w:w="516" w:type="dxa"/>
            <w:shd w:val="clear" w:color="auto" w:fill="auto"/>
            <w:vAlign w:val="center"/>
          </w:tcPr>
          <w:p w14:paraId="7BDF6FAF" w14:textId="47065860" w:rsidR="00E62883" w:rsidRPr="002B5AC8" w:rsidRDefault="00932A94"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12.</w:t>
            </w:r>
          </w:p>
        </w:tc>
        <w:tc>
          <w:tcPr>
            <w:tcW w:w="1842" w:type="dxa"/>
            <w:shd w:val="clear" w:color="auto" w:fill="auto"/>
            <w:vAlign w:val="center"/>
          </w:tcPr>
          <w:p w14:paraId="45CC9A0A" w14:textId="6C97C5EA" w:rsidR="00E62883" w:rsidRPr="002B5AC8" w:rsidRDefault="00E62883" w:rsidP="00784A1A">
            <w:pPr>
              <w:pStyle w:val="AralkYok"/>
              <w:rPr>
                <w:rFonts w:ascii="Times New Roman" w:hAnsi="Times New Roman"/>
                <w:sz w:val="24"/>
                <w:szCs w:val="24"/>
                <w:lang w:val="tr-TR"/>
              </w:rPr>
            </w:pPr>
            <w:r w:rsidRPr="002B5AC8">
              <w:rPr>
                <w:rFonts w:ascii="Times New Roman" w:hAnsi="Times New Roman"/>
                <w:sz w:val="24"/>
                <w:szCs w:val="24"/>
                <w:lang w:val="tr-TR"/>
              </w:rPr>
              <w:t>Mustafa Kemal Açıkalın</w:t>
            </w:r>
          </w:p>
        </w:tc>
        <w:tc>
          <w:tcPr>
            <w:tcW w:w="2673" w:type="dxa"/>
            <w:shd w:val="clear" w:color="auto" w:fill="auto"/>
            <w:vAlign w:val="center"/>
          </w:tcPr>
          <w:p w14:paraId="553E4913" w14:textId="49C2A8D1" w:rsidR="00E62883" w:rsidRPr="002B5AC8" w:rsidRDefault="0050655C" w:rsidP="00784A1A">
            <w:pPr>
              <w:pStyle w:val="AralkYok"/>
              <w:rPr>
                <w:rFonts w:ascii="Times New Roman" w:hAnsi="Times New Roman"/>
                <w:bCs/>
                <w:sz w:val="24"/>
                <w:szCs w:val="24"/>
                <w:lang w:val="tr-TR" w:eastAsia="tr-TR"/>
              </w:rPr>
            </w:pPr>
            <w:r w:rsidRPr="002B5AC8">
              <w:rPr>
                <w:rFonts w:ascii="Times New Roman" w:hAnsi="Times New Roman"/>
                <w:bCs/>
                <w:sz w:val="24"/>
                <w:szCs w:val="24"/>
                <w:lang w:val="tr-TR"/>
              </w:rPr>
              <w:t>1985 / Makine Mühendisliği Lisans / Süleyman Demirel Üniversitesi</w:t>
            </w:r>
          </w:p>
        </w:tc>
        <w:tc>
          <w:tcPr>
            <w:tcW w:w="4314" w:type="dxa"/>
            <w:shd w:val="clear" w:color="auto" w:fill="auto"/>
            <w:vAlign w:val="center"/>
          </w:tcPr>
          <w:p w14:paraId="1942240E" w14:textId="77777777" w:rsidR="0050655C" w:rsidRPr="002B5AC8" w:rsidRDefault="0050655C"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Emekli</w:t>
            </w:r>
          </w:p>
          <w:p w14:paraId="64ADC046" w14:textId="4A3974C9" w:rsidR="0050655C" w:rsidRPr="002B5AC8" w:rsidRDefault="0050655C" w:rsidP="00784A1A">
            <w:pPr>
              <w:pStyle w:val="AralkYok"/>
              <w:rPr>
                <w:rFonts w:ascii="Times New Roman" w:hAnsi="Times New Roman"/>
                <w:bCs/>
                <w:sz w:val="24"/>
                <w:szCs w:val="24"/>
                <w:lang w:val="tr-TR" w:eastAsia="tr-TR"/>
              </w:rPr>
            </w:pPr>
            <w:r w:rsidRPr="002B5AC8">
              <w:rPr>
                <w:rFonts w:ascii="Times New Roman" w:hAnsi="Times New Roman"/>
                <w:bCs/>
                <w:sz w:val="24"/>
                <w:szCs w:val="24"/>
                <w:lang w:val="tr-TR"/>
              </w:rPr>
              <w:t xml:space="preserve">1986-1987 / </w:t>
            </w:r>
            <w:proofErr w:type="spellStart"/>
            <w:r w:rsidRPr="002B5AC8">
              <w:rPr>
                <w:rFonts w:ascii="Times New Roman" w:hAnsi="Times New Roman"/>
                <w:bCs/>
                <w:sz w:val="24"/>
                <w:szCs w:val="24"/>
                <w:lang w:val="tr-TR"/>
              </w:rPr>
              <w:t>Kutlutaş</w:t>
            </w:r>
            <w:proofErr w:type="spellEnd"/>
            <w:r w:rsidRPr="002B5AC8">
              <w:rPr>
                <w:rFonts w:ascii="Times New Roman" w:hAnsi="Times New Roman"/>
                <w:bCs/>
                <w:sz w:val="24"/>
                <w:szCs w:val="24"/>
                <w:lang w:val="tr-TR"/>
              </w:rPr>
              <w:t xml:space="preserve"> (Sivas Kangal Termik Santrali) / Kaynak Kontrol Mühendisi</w:t>
            </w:r>
          </w:p>
          <w:p w14:paraId="518636C4" w14:textId="279DAC0B" w:rsidR="00E62883" w:rsidRPr="002B5AC8" w:rsidRDefault="0050655C" w:rsidP="00784A1A">
            <w:pPr>
              <w:pStyle w:val="AralkYok"/>
              <w:rPr>
                <w:rFonts w:ascii="Times New Roman" w:hAnsi="Times New Roman"/>
                <w:b/>
                <w:sz w:val="24"/>
                <w:szCs w:val="24"/>
                <w:lang w:val="tr-TR"/>
              </w:rPr>
            </w:pPr>
            <w:r w:rsidRPr="002B5AC8">
              <w:rPr>
                <w:rFonts w:ascii="Times New Roman" w:hAnsi="Times New Roman"/>
                <w:bCs/>
                <w:sz w:val="24"/>
                <w:szCs w:val="24"/>
                <w:lang w:val="tr-TR"/>
              </w:rPr>
              <w:t>1987-2020 / Açıkalın Mühendislik / Firma Sahibi</w:t>
            </w:r>
          </w:p>
        </w:tc>
      </w:tr>
      <w:tr w:rsidR="00DB18FE" w:rsidRPr="002B5AC8" w14:paraId="267C5EA1" w14:textId="77777777" w:rsidTr="00C41552">
        <w:tc>
          <w:tcPr>
            <w:tcW w:w="516" w:type="dxa"/>
            <w:shd w:val="clear" w:color="auto" w:fill="auto"/>
            <w:vAlign w:val="center"/>
          </w:tcPr>
          <w:p w14:paraId="7C3B08C9" w14:textId="53F9DE2B" w:rsidR="00DB18FE" w:rsidRPr="002B5AC8" w:rsidRDefault="00932A94"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13.</w:t>
            </w:r>
          </w:p>
        </w:tc>
        <w:tc>
          <w:tcPr>
            <w:tcW w:w="1842" w:type="dxa"/>
            <w:shd w:val="clear" w:color="auto" w:fill="auto"/>
            <w:vAlign w:val="center"/>
          </w:tcPr>
          <w:p w14:paraId="7FCCF6A9" w14:textId="5AF207FB" w:rsidR="00DB18FE" w:rsidRPr="002B5AC8" w:rsidRDefault="0090327F" w:rsidP="00784A1A">
            <w:pPr>
              <w:pStyle w:val="AralkYok"/>
              <w:rPr>
                <w:rFonts w:ascii="Times New Roman" w:hAnsi="Times New Roman"/>
                <w:sz w:val="24"/>
                <w:szCs w:val="24"/>
                <w:lang w:val="tr-TR"/>
              </w:rPr>
            </w:pPr>
            <w:r w:rsidRPr="002B5AC8">
              <w:rPr>
                <w:rFonts w:ascii="Times New Roman" w:hAnsi="Times New Roman"/>
                <w:sz w:val="24"/>
                <w:szCs w:val="24"/>
                <w:lang w:val="tr-TR"/>
              </w:rPr>
              <w:t>Mustafa Sakarya</w:t>
            </w:r>
          </w:p>
        </w:tc>
        <w:tc>
          <w:tcPr>
            <w:tcW w:w="2673" w:type="dxa"/>
            <w:shd w:val="clear" w:color="auto" w:fill="auto"/>
            <w:vAlign w:val="center"/>
          </w:tcPr>
          <w:p w14:paraId="751FA41B" w14:textId="6B769003" w:rsidR="00DB18FE" w:rsidRPr="002B5AC8" w:rsidRDefault="00065B9E" w:rsidP="00784A1A">
            <w:pPr>
              <w:pStyle w:val="AralkYok"/>
              <w:rPr>
                <w:rFonts w:ascii="Times New Roman" w:hAnsi="Times New Roman"/>
                <w:sz w:val="24"/>
                <w:szCs w:val="24"/>
                <w:lang w:val="tr-TR"/>
              </w:rPr>
            </w:pPr>
            <w:r w:rsidRPr="002B5AC8">
              <w:rPr>
                <w:rFonts w:ascii="Times New Roman" w:hAnsi="Times New Roman"/>
                <w:bCs/>
                <w:sz w:val="24"/>
                <w:szCs w:val="24"/>
                <w:lang w:val="tr-TR"/>
              </w:rPr>
              <w:t xml:space="preserve">2009 Gazi </w:t>
            </w:r>
            <w:proofErr w:type="gramStart"/>
            <w:r w:rsidRPr="002B5AC8">
              <w:rPr>
                <w:rFonts w:ascii="Times New Roman" w:hAnsi="Times New Roman"/>
                <w:bCs/>
                <w:sz w:val="24"/>
                <w:szCs w:val="24"/>
                <w:lang w:val="tr-TR"/>
              </w:rPr>
              <w:t>Üniversitesi  Teknik</w:t>
            </w:r>
            <w:proofErr w:type="gramEnd"/>
            <w:r w:rsidRPr="002B5AC8">
              <w:rPr>
                <w:rFonts w:ascii="Times New Roman" w:hAnsi="Times New Roman"/>
                <w:bCs/>
                <w:sz w:val="24"/>
                <w:szCs w:val="24"/>
                <w:lang w:val="tr-TR"/>
              </w:rPr>
              <w:t xml:space="preserve"> Eğitim Fakültesi Tesisat Öğretmenliği</w:t>
            </w:r>
          </w:p>
        </w:tc>
        <w:tc>
          <w:tcPr>
            <w:tcW w:w="4314" w:type="dxa"/>
            <w:shd w:val="clear" w:color="auto" w:fill="auto"/>
            <w:vAlign w:val="center"/>
          </w:tcPr>
          <w:p w14:paraId="7BE9AE2F" w14:textId="739EDC1A" w:rsidR="0090327F" w:rsidRPr="002B5AC8" w:rsidRDefault="0090327F"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 xml:space="preserve">2010-2016 </w:t>
            </w:r>
            <w:r w:rsidR="00BB79C9" w:rsidRPr="002B5AC8">
              <w:rPr>
                <w:rFonts w:ascii="Times New Roman" w:hAnsi="Times New Roman"/>
                <w:bCs/>
                <w:sz w:val="24"/>
                <w:szCs w:val="24"/>
                <w:lang w:val="tr-TR"/>
              </w:rPr>
              <w:t>A</w:t>
            </w:r>
            <w:r w:rsidRPr="002B5AC8">
              <w:rPr>
                <w:rFonts w:ascii="Times New Roman" w:hAnsi="Times New Roman"/>
                <w:bCs/>
                <w:sz w:val="24"/>
                <w:szCs w:val="24"/>
                <w:lang w:val="tr-TR"/>
              </w:rPr>
              <w:t xml:space="preserve">rçelik yetkili servis teknisyeni </w:t>
            </w:r>
          </w:p>
          <w:p w14:paraId="59E7A39B" w14:textId="056646A1" w:rsidR="00DB18FE" w:rsidRPr="002B5AC8" w:rsidRDefault="0090327F" w:rsidP="00784A1A">
            <w:pPr>
              <w:pStyle w:val="AralkYok"/>
              <w:rPr>
                <w:rFonts w:ascii="Times New Roman" w:hAnsi="Times New Roman"/>
                <w:sz w:val="24"/>
                <w:szCs w:val="24"/>
                <w:lang w:val="tr-TR"/>
              </w:rPr>
            </w:pPr>
            <w:r w:rsidRPr="002B5AC8">
              <w:rPr>
                <w:rFonts w:ascii="Times New Roman" w:hAnsi="Times New Roman"/>
                <w:bCs/>
                <w:sz w:val="24"/>
                <w:szCs w:val="24"/>
                <w:lang w:val="tr-TR"/>
              </w:rPr>
              <w:t xml:space="preserve">2016-2019 </w:t>
            </w:r>
            <w:r w:rsidR="00396C13" w:rsidRPr="002B5AC8">
              <w:rPr>
                <w:rFonts w:ascii="Times New Roman" w:hAnsi="Times New Roman"/>
                <w:bCs/>
                <w:sz w:val="24"/>
                <w:szCs w:val="24"/>
                <w:lang w:val="tr-TR"/>
              </w:rPr>
              <w:t>B</w:t>
            </w:r>
            <w:r w:rsidRPr="002B5AC8">
              <w:rPr>
                <w:rFonts w:ascii="Times New Roman" w:hAnsi="Times New Roman"/>
                <w:bCs/>
                <w:sz w:val="24"/>
                <w:szCs w:val="24"/>
                <w:lang w:val="tr-TR"/>
              </w:rPr>
              <w:t>araj mesleki Teknik Anadolu lisesi soğutma iklimlendirme öğretmeni</w:t>
            </w:r>
            <w:r w:rsidRPr="002B5AC8">
              <w:rPr>
                <w:rFonts w:ascii="Times New Roman" w:hAnsi="Times New Roman"/>
                <w:b/>
                <w:sz w:val="24"/>
                <w:szCs w:val="24"/>
                <w:lang w:val="tr-TR"/>
              </w:rPr>
              <w:t xml:space="preserve">  </w:t>
            </w:r>
          </w:p>
        </w:tc>
      </w:tr>
      <w:tr w:rsidR="00DB18FE" w:rsidRPr="002B5AC8" w14:paraId="3DCB41D6" w14:textId="77777777" w:rsidTr="00C41552">
        <w:tc>
          <w:tcPr>
            <w:tcW w:w="516" w:type="dxa"/>
            <w:shd w:val="clear" w:color="auto" w:fill="auto"/>
            <w:vAlign w:val="center"/>
          </w:tcPr>
          <w:p w14:paraId="074D62DD" w14:textId="450C4086" w:rsidR="00DB18FE" w:rsidRPr="002B5AC8" w:rsidRDefault="00932A94"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14.</w:t>
            </w:r>
          </w:p>
        </w:tc>
        <w:tc>
          <w:tcPr>
            <w:tcW w:w="1842" w:type="dxa"/>
            <w:shd w:val="clear" w:color="auto" w:fill="auto"/>
            <w:vAlign w:val="center"/>
          </w:tcPr>
          <w:p w14:paraId="3ED6671E" w14:textId="426D6BBD" w:rsidR="00DB18FE" w:rsidRPr="002B5AC8" w:rsidRDefault="00533740" w:rsidP="00784A1A">
            <w:pPr>
              <w:pStyle w:val="AralkYok"/>
              <w:rPr>
                <w:rFonts w:ascii="Times New Roman" w:hAnsi="Times New Roman"/>
                <w:sz w:val="24"/>
                <w:szCs w:val="24"/>
                <w:lang w:val="tr-TR"/>
              </w:rPr>
            </w:pPr>
            <w:r w:rsidRPr="002B5AC8">
              <w:rPr>
                <w:rFonts w:ascii="Times New Roman" w:hAnsi="Times New Roman"/>
                <w:sz w:val="24"/>
                <w:szCs w:val="24"/>
                <w:lang w:val="tr-TR"/>
              </w:rPr>
              <w:t>Bertan Söğütlü</w:t>
            </w:r>
          </w:p>
        </w:tc>
        <w:tc>
          <w:tcPr>
            <w:tcW w:w="2673" w:type="dxa"/>
            <w:shd w:val="clear" w:color="auto" w:fill="auto"/>
            <w:vAlign w:val="center"/>
          </w:tcPr>
          <w:p w14:paraId="488911BC" w14:textId="4A0B3084" w:rsidR="00EE6378" w:rsidRPr="002B5AC8" w:rsidRDefault="00533740"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 xml:space="preserve">2020 İşletme Yüksek </w:t>
            </w:r>
            <w:r w:rsidR="00AE34CF" w:rsidRPr="002B5AC8">
              <w:rPr>
                <w:rFonts w:ascii="Times New Roman" w:hAnsi="Times New Roman"/>
                <w:bCs/>
                <w:sz w:val="24"/>
                <w:szCs w:val="24"/>
                <w:lang w:val="tr-TR"/>
              </w:rPr>
              <w:t>Lisans</w:t>
            </w:r>
            <w:r w:rsidRPr="002B5AC8">
              <w:rPr>
                <w:rFonts w:ascii="Times New Roman" w:hAnsi="Times New Roman"/>
                <w:bCs/>
                <w:sz w:val="24"/>
                <w:szCs w:val="24"/>
                <w:lang w:val="tr-TR"/>
              </w:rPr>
              <w:t xml:space="preserve"> Programı, Galatasaray Üniversitesi</w:t>
            </w:r>
          </w:p>
          <w:p w14:paraId="423EB188" w14:textId="04EA8E0D" w:rsidR="00DB18FE" w:rsidRPr="002B5AC8" w:rsidRDefault="00533740" w:rsidP="00784A1A">
            <w:pPr>
              <w:pStyle w:val="AralkYok"/>
              <w:rPr>
                <w:rFonts w:ascii="Times New Roman" w:hAnsi="Times New Roman"/>
                <w:bCs/>
                <w:sz w:val="24"/>
                <w:szCs w:val="24"/>
                <w:lang w:val="tr-TR"/>
              </w:rPr>
            </w:pPr>
            <w:r w:rsidRPr="002B5AC8">
              <w:rPr>
                <w:rFonts w:ascii="Times New Roman" w:hAnsi="Times New Roman"/>
                <w:bCs/>
                <w:sz w:val="24"/>
                <w:szCs w:val="24"/>
                <w:lang w:val="tr-TR"/>
              </w:rPr>
              <w:t>2015 Makine Mühendisliği Lisans Programı, Yıldız Teknik Üniversitesi / İstanbul</w:t>
            </w:r>
          </w:p>
        </w:tc>
        <w:tc>
          <w:tcPr>
            <w:tcW w:w="4314" w:type="dxa"/>
            <w:shd w:val="clear" w:color="auto" w:fill="auto"/>
            <w:vAlign w:val="center"/>
          </w:tcPr>
          <w:p w14:paraId="2C657395" w14:textId="107C306D" w:rsidR="00533740" w:rsidRPr="002B5AC8" w:rsidRDefault="00533740" w:rsidP="00784A1A">
            <w:pPr>
              <w:pStyle w:val="AralkYok"/>
              <w:rPr>
                <w:rFonts w:ascii="Times New Roman" w:hAnsi="Times New Roman"/>
                <w:bCs/>
                <w:sz w:val="24"/>
                <w:szCs w:val="24"/>
                <w:lang w:val="tr-TR"/>
              </w:rPr>
            </w:pPr>
            <w:proofErr w:type="gramStart"/>
            <w:r w:rsidRPr="002B5AC8">
              <w:rPr>
                <w:rFonts w:ascii="Times New Roman" w:hAnsi="Times New Roman"/>
                <w:bCs/>
                <w:sz w:val="24"/>
                <w:szCs w:val="24"/>
                <w:lang w:val="tr-TR"/>
              </w:rPr>
              <w:t>2017 -</w:t>
            </w:r>
            <w:proofErr w:type="gramEnd"/>
            <w:r w:rsidRPr="002B5AC8">
              <w:rPr>
                <w:rFonts w:ascii="Times New Roman" w:hAnsi="Times New Roman"/>
                <w:bCs/>
                <w:sz w:val="24"/>
                <w:szCs w:val="24"/>
                <w:lang w:val="tr-TR"/>
              </w:rPr>
              <w:t xml:space="preserve"> 2018 / Doğuş İnşaat / Proje Mühendisi</w:t>
            </w:r>
          </w:p>
          <w:p w14:paraId="4B0FE216" w14:textId="5F62110C" w:rsidR="00533740" w:rsidRPr="002B5AC8" w:rsidRDefault="00533740" w:rsidP="00784A1A">
            <w:pPr>
              <w:pStyle w:val="AralkYok"/>
              <w:rPr>
                <w:rFonts w:ascii="Times New Roman" w:hAnsi="Times New Roman"/>
                <w:bCs/>
                <w:sz w:val="24"/>
                <w:szCs w:val="24"/>
                <w:lang w:val="tr-TR"/>
              </w:rPr>
            </w:pPr>
            <w:proofErr w:type="gramStart"/>
            <w:r w:rsidRPr="002B5AC8">
              <w:rPr>
                <w:rFonts w:ascii="Times New Roman" w:hAnsi="Times New Roman"/>
                <w:bCs/>
                <w:sz w:val="24"/>
                <w:szCs w:val="24"/>
                <w:lang w:val="tr-TR"/>
              </w:rPr>
              <w:t>2014 -</w:t>
            </w:r>
            <w:proofErr w:type="gramEnd"/>
            <w:r w:rsidRPr="002B5AC8">
              <w:rPr>
                <w:rFonts w:ascii="Times New Roman" w:hAnsi="Times New Roman"/>
                <w:bCs/>
                <w:sz w:val="24"/>
                <w:szCs w:val="24"/>
                <w:lang w:val="tr-TR"/>
              </w:rPr>
              <w:t xml:space="preserve"> 2017 / </w:t>
            </w:r>
            <w:proofErr w:type="spellStart"/>
            <w:r w:rsidRPr="002B5AC8">
              <w:rPr>
                <w:rFonts w:ascii="Times New Roman" w:hAnsi="Times New Roman"/>
                <w:bCs/>
                <w:sz w:val="24"/>
                <w:szCs w:val="24"/>
                <w:lang w:val="tr-TR"/>
              </w:rPr>
              <w:t>Orjin</w:t>
            </w:r>
            <w:proofErr w:type="spellEnd"/>
            <w:r w:rsidRPr="002B5AC8">
              <w:rPr>
                <w:rFonts w:ascii="Times New Roman" w:hAnsi="Times New Roman"/>
                <w:bCs/>
                <w:sz w:val="24"/>
                <w:szCs w:val="24"/>
                <w:lang w:val="tr-TR"/>
              </w:rPr>
              <w:t xml:space="preserve"> Maslak Bina Yönetim Servisi / İşletme ve Bakım Mühendisi</w:t>
            </w:r>
          </w:p>
          <w:p w14:paraId="3425B36B" w14:textId="77777777" w:rsidR="0013748E" w:rsidRPr="002B5AC8" w:rsidRDefault="00533740" w:rsidP="00784A1A">
            <w:pPr>
              <w:pStyle w:val="AralkYok"/>
              <w:rPr>
                <w:rFonts w:ascii="Times New Roman" w:hAnsi="Times New Roman"/>
                <w:bCs/>
                <w:sz w:val="24"/>
                <w:szCs w:val="24"/>
                <w:lang w:val="tr-TR"/>
              </w:rPr>
            </w:pPr>
            <w:proofErr w:type="gramStart"/>
            <w:r w:rsidRPr="002B5AC8">
              <w:rPr>
                <w:rFonts w:ascii="Times New Roman" w:hAnsi="Times New Roman"/>
                <w:bCs/>
                <w:sz w:val="24"/>
                <w:szCs w:val="24"/>
                <w:lang w:val="tr-TR"/>
              </w:rPr>
              <w:t>2014 -</w:t>
            </w:r>
            <w:proofErr w:type="gramEnd"/>
            <w:r w:rsidRPr="002B5AC8">
              <w:rPr>
                <w:rFonts w:ascii="Times New Roman" w:hAnsi="Times New Roman"/>
                <w:bCs/>
                <w:sz w:val="24"/>
                <w:szCs w:val="24"/>
                <w:lang w:val="tr-TR"/>
              </w:rPr>
              <w:t xml:space="preserve"> 2014 / ZKZY İnşaat / Saha Mühendisi</w:t>
            </w:r>
          </w:p>
          <w:p w14:paraId="7A2D7AC1" w14:textId="3C58C260" w:rsidR="00DB18FE" w:rsidRPr="002B5AC8" w:rsidRDefault="00533740" w:rsidP="00784A1A">
            <w:pPr>
              <w:pStyle w:val="AralkYok"/>
              <w:rPr>
                <w:rFonts w:ascii="Times New Roman" w:hAnsi="Times New Roman"/>
                <w:bCs/>
                <w:sz w:val="24"/>
                <w:szCs w:val="24"/>
                <w:lang w:val="tr-TR"/>
              </w:rPr>
            </w:pPr>
            <w:proofErr w:type="gramStart"/>
            <w:r w:rsidRPr="002B5AC8">
              <w:rPr>
                <w:rFonts w:ascii="Times New Roman" w:hAnsi="Times New Roman"/>
                <w:bCs/>
                <w:sz w:val="24"/>
                <w:szCs w:val="24"/>
                <w:lang w:val="tr-TR"/>
              </w:rPr>
              <w:t>2013 -</w:t>
            </w:r>
            <w:proofErr w:type="gramEnd"/>
            <w:r w:rsidRPr="002B5AC8">
              <w:rPr>
                <w:rFonts w:ascii="Times New Roman" w:hAnsi="Times New Roman"/>
                <w:bCs/>
                <w:sz w:val="24"/>
                <w:szCs w:val="24"/>
                <w:lang w:val="tr-TR"/>
              </w:rPr>
              <w:t xml:space="preserve"> 2013 / İstinye Park Yönetim Hizmetleri (</w:t>
            </w:r>
            <w:proofErr w:type="spellStart"/>
            <w:r w:rsidRPr="002B5AC8">
              <w:rPr>
                <w:rFonts w:ascii="Times New Roman" w:hAnsi="Times New Roman"/>
                <w:bCs/>
                <w:sz w:val="24"/>
                <w:szCs w:val="24"/>
                <w:lang w:val="tr-TR"/>
              </w:rPr>
              <w:t>Orjin</w:t>
            </w:r>
            <w:proofErr w:type="spellEnd"/>
            <w:r w:rsidRPr="002B5AC8">
              <w:rPr>
                <w:rFonts w:ascii="Times New Roman" w:hAnsi="Times New Roman"/>
                <w:bCs/>
                <w:sz w:val="24"/>
                <w:szCs w:val="24"/>
                <w:lang w:val="tr-TR"/>
              </w:rPr>
              <w:t xml:space="preserve"> Grup) / Stajyer Mühendis</w:t>
            </w:r>
          </w:p>
        </w:tc>
      </w:tr>
      <w:tr w:rsidR="00DB18FE" w:rsidRPr="002B5AC8" w14:paraId="52A90653" w14:textId="77777777" w:rsidTr="00C41552">
        <w:tc>
          <w:tcPr>
            <w:tcW w:w="516" w:type="dxa"/>
            <w:shd w:val="clear" w:color="auto" w:fill="auto"/>
            <w:vAlign w:val="center"/>
          </w:tcPr>
          <w:p w14:paraId="5D13890C" w14:textId="679E273F" w:rsidR="00DB18FE" w:rsidRPr="002B5AC8" w:rsidRDefault="00932A94"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lastRenderedPageBreak/>
              <w:t>15.</w:t>
            </w:r>
          </w:p>
        </w:tc>
        <w:tc>
          <w:tcPr>
            <w:tcW w:w="1842" w:type="dxa"/>
            <w:shd w:val="clear" w:color="auto" w:fill="auto"/>
            <w:vAlign w:val="center"/>
          </w:tcPr>
          <w:p w14:paraId="517D6940" w14:textId="4368D1E9" w:rsidR="00DB18FE" w:rsidRPr="002B5AC8" w:rsidRDefault="00417324" w:rsidP="00784A1A">
            <w:pPr>
              <w:pStyle w:val="AralkYok"/>
              <w:rPr>
                <w:rFonts w:ascii="Times New Roman" w:hAnsi="Times New Roman"/>
                <w:sz w:val="24"/>
                <w:szCs w:val="24"/>
                <w:lang w:val="tr-TR"/>
              </w:rPr>
            </w:pPr>
            <w:proofErr w:type="spellStart"/>
            <w:r w:rsidRPr="002B5AC8">
              <w:rPr>
                <w:rFonts w:ascii="Times New Roman" w:hAnsi="Times New Roman"/>
                <w:sz w:val="24"/>
                <w:szCs w:val="24"/>
                <w:lang w:val="tr-TR"/>
              </w:rPr>
              <w:t>Nagihan</w:t>
            </w:r>
            <w:proofErr w:type="spellEnd"/>
            <w:r w:rsidRPr="002B5AC8">
              <w:rPr>
                <w:rFonts w:ascii="Times New Roman" w:hAnsi="Times New Roman"/>
                <w:sz w:val="24"/>
                <w:szCs w:val="24"/>
                <w:lang w:val="tr-TR"/>
              </w:rPr>
              <w:t xml:space="preserve"> Aydın</w:t>
            </w:r>
          </w:p>
        </w:tc>
        <w:tc>
          <w:tcPr>
            <w:tcW w:w="2673" w:type="dxa"/>
            <w:shd w:val="clear" w:color="auto" w:fill="auto"/>
            <w:vAlign w:val="center"/>
          </w:tcPr>
          <w:p w14:paraId="533B9890" w14:textId="75ACA168" w:rsidR="00DB18FE" w:rsidRPr="002B5AC8" w:rsidRDefault="003D0B44" w:rsidP="00784A1A">
            <w:pPr>
              <w:pStyle w:val="AralkYok"/>
              <w:rPr>
                <w:rFonts w:ascii="Times New Roman" w:hAnsi="Times New Roman"/>
                <w:sz w:val="24"/>
                <w:szCs w:val="24"/>
                <w:lang w:val="tr-TR"/>
              </w:rPr>
            </w:pPr>
            <w:r w:rsidRPr="002B5AC8">
              <w:rPr>
                <w:rFonts w:ascii="Times New Roman" w:hAnsi="Times New Roman"/>
                <w:sz w:val="24"/>
                <w:szCs w:val="24"/>
                <w:lang w:val="tr-TR"/>
              </w:rPr>
              <w:t>2008 Ankara Üniversitesi</w:t>
            </w:r>
            <w:r w:rsidR="00F72DE0" w:rsidRPr="002B5AC8">
              <w:rPr>
                <w:rFonts w:ascii="Times New Roman" w:hAnsi="Times New Roman"/>
                <w:sz w:val="24"/>
                <w:szCs w:val="24"/>
                <w:lang w:val="tr-TR"/>
              </w:rPr>
              <w:t xml:space="preserve"> Jeofizik Mühendisliği</w:t>
            </w:r>
          </w:p>
        </w:tc>
        <w:tc>
          <w:tcPr>
            <w:tcW w:w="4314" w:type="dxa"/>
            <w:shd w:val="clear" w:color="auto" w:fill="auto"/>
            <w:vAlign w:val="center"/>
          </w:tcPr>
          <w:p w14:paraId="30589DC3" w14:textId="28E7033E" w:rsidR="00DB18FE" w:rsidRPr="002B5AC8" w:rsidRDefault="00417324" w:rsidP="00784A1A">
            <w:pPr>
              <w:pStyle w:val="AralkYok"/>
              <w:rPr>
                <w:rFonts w:ascii="Times New Roman" w:hAnsi="Times New Roman"/>
                <w:sz w:val="24"/>
                <w:szCs w:val="24"/>
                <w:lang w:val="tr-TR"/>
              </w:rPr>
            </w:pPr>
            <w:r w:rsidRPr="002B5AC8">
              <w:rPr>
                <w:rFonts w:ascii="Times New Roman" w:hAnsi="Times New Roman"/>
                <w:sz w:val="24"/>
                <w:szCs w:val="24"/>
                <w:lang w:val="tr-TR"/>
              </w:rPr>
              <w:t>Proje Koordinatörü</w:t>
            </w:r>
          </w:p>
        </w:tc>
      </w:tr>
      <w:tr w:rsidR="00DB18FE" w:rsidRPr="002B5AC8" w14:paraId="18E3D94A" w14:textId="77777777" w:rsidTr="00C41552">
        <w:tc>
          <w:tcPr>
            <w:tcW w:w="516" w:type="dxa"/>
            <w:shd w:val="clear" w:color="auto" w:fill="auto"/>
            <w:vAlign w:val="center"/>
          </w:tcPr>
          <w:p w14:paraId="4F422009" w14:textId="68212C11" w:rsidR="00DB18FE" w:rsidRPr="002B5AC8" w:rsidRDefault="00932A94"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16.</w:t>
            </w:r>
          </w:p>
        </w:tc>
        <w:tc>
          <w:tcPr>
            <w:tcW w:w="1842" w:type="dxa"/>
            <w:shd w:val="clear" w:color="auto" w:fill="auto"/>
            <w:vAlign w:val="center"/>
          </w:tcPr>
          <w:p w14:paraId="36D3D848" w14:textId="192F62B6" w:rsidR="00DB18FE" w:rsidRPr="002B5AC8" w:rsidRDefault="00417324" w:rsidP="00784A1A">
            <w:pPr>
              <w:pStyle w:val="AralkYok"/>
              <w:rPr>
                <w:rFonts w:ascii="Times New Roman" w:hAnsi="Times New Roman"/>
                <w:sz w:val="24"/>
                <w:szCs w:val="24"/>
                <w:lang w:val="tr-TR"/>
              </w:rPr>
            </w:pPr>
            <w:r w:rsidRPr="002B5AC8">
              <w:rPr>
                <w:rFonts w:ascii="Times New Roman" w:hAnsi="Times New Roman"/>
                <w:sz w:val="24"/>
                <w:szCs w:val="24"/>
                <w:lang w:val="tr-TR"/>
              </w:rPr>
              <w:t>Yazgül Algül</w:t>
            </w:r>
          </w:p>
        </w:tc>
        <w:tc>
          <w:tcPr>
            <w:tcW w:w="2673" w:type="dxa"/>
            <w:shd w:val="clear" w:color="auto" w:fill="auto"/>
            <w:vAlign w:val="center"/>
          </w:tcPr>
          <w:p w14:paraId="781D01EB" w14:textId="3AD2291A" w:rsidR="00DB18FE" w:rsidRPr="002B5AC8" w:rsidRDefault="00C0227F"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2014 </w:t>
            </w:r>
            <w:r w:rsidR="00016974" w:rsidRPr="002B5AC8">
              <w:rPr>
                <w:rFonts w:ascii="Times New Roman" w:hAnsi="Times New Roman"/>
                <w:sz w:val="24"/>
                <w:szCs w:val="24"/>
                <w:lang w:val="tr-TR"/>
              </w:rPr>
              <w:t>Anadolu Üniversitesi</w:t>
            </w:r>
            <w:r w:rsidR="00F72DE0" w:rsidRPr="002B5AC8">
              <w:rPr>
                <w:rFonts w:ascii="Times New Roman" w:hAnsi="Times New Roman"/>
                <w:sz w:val="24"/>
                <w:szCs w:val="24"/>
                <w:lang w:val="tr-TR"/>
              </w:rPr>
              <w:t xml:space="preserve"> İşletme</w:t>
            </w:r>
            <w:r w:rsidRPr="002B5AC8">
              <w:rPr>
                <w:rFonts w:ascii="Times New Roman" w:hAnsi="Times New Roman"/>
                <w:sz w:val="24"/>
                <w:szCs w:val="24"/>
                <w:lang w:val="tr-TR"/>
              </w:rPr>
              <w:t xml:space="preserve"> Bölümü</w:t>
            </w:r>
          </w:p>
        </w:tc>
        <w:tc>
          <w:tcPr>
            <w:tcW w:w="4314" w:type="dxa"/>
            <w:shd w:val="clear" w:color="auto" w:fill="auto"/>
            <w:vAlign w:val="center"/>
          </w:tcPr>
          <w:p w14:paraId="0BDF8451" w14:textId="6619E5E0" w:rsidR="00DB18FE" w:rsidRPr="002B5AC8" w:rsidRDefault="00417324" w:rsidP="00784A1A">
            <w:pPr>
              <w:pStyle w:val="AralkYok"/>
              <w:rPr>
                <w:rFonts w:ascii="Times New Roman" w:hAnsi="Times New Roman"/>
                <w:sz w:val="24"/>
                <w:szCs w:val="24"/>
                <w:lang w:val="tr-TR"/>
              </w:rPr>
            </w:pPr>
            <w:r w:rsidRPr="002B5AC8">
              <w:rPr>
                <w:rFonts w:ascii="Times New Roman" w:hAnsi="Times New Roman"/>
                <w:sz w:val="24"/>
                <w:szCs w:val="24"/>
                <w:lang w:val="tr-TR"/>
              </w:rPr>
              <w:t>Proje Asistanı</w:t>
            </w:r>
          </w:p>
        </w:tc>
      </w:tr>
      <w:tr w:rsidR="00DB18FE" w:rsidRPr="002B5AC8" w14:paraId="15589485" w14:textId="77777777" w:rsidTr="00C41552">
        <w:tc>
          <w:tcPr>
            <w:tcW w:w="516" w:type="dxa"/>
            <w:shd w:val="clear" w:color="auto" w:fill="auto"/>
            <w:vAlign w:val="center"/>
          </w:tcPr>
          <w:p w14:paraId="76EC409D" w14:textId="187545C1" w:rsidR="00DB18FE" w:rsidRPr="002B5AC8" w:rsidRDefault="00DB18FE" w:rsidP="00784A1A">
            <w:pPr>
              <w:spacing w:after="120"/>
              <w:jc w:val="center"/>
              <w:rPr>
                <w:rFonts w:ascii="Times New Roman" w:hAnsi="Times New Roman"/>
                <w:b/>
                <w:sz w:val="24"/>
                <w:szCs w:val="24"/>
                <w:lang w:eastAsia="tr-TR"/>
              </w:rPr>
            </w:pPr>
            <w:r w:rsidRPr="002B5AC8">
              <w:rPr>
                <w:rFonts w:ascii="Times New Roman" w:hAnsi="Times New Roman"/>
                <w:b/>
                <w:sz w:val="24"/>
                <w:szCs w:val="24"/>
                <w:lang w:eastAsia="tr-TR"/>
              </w:rPr>
              <w:t>1</w:t>
            </w:r>
            <w:r w:rsidR="00932A94" w:rsidRPr="002B5AC8">
              <w:rPr>
                <w:rFonts w:ascii="Times New Roman" w:hAnsi="Times New Roman"/>
                <w:b/>
                <w:sz w:val="24"/>
                <w:szCs w:val="24"/>
                <w:lang w:eastAsia="tr-TR"/>
              </w:rPr>
              <w:t>7.</w:t>
            </w:r>
          </w:p>
        </w:tc>
        <w:tc>
          <w:tcPr>
            <w:tcW w:w="1842" w:type="dxa"/>
            <w:shd w:val="clear" w:color="auto" w:fill="auto"/>
            <w:vAlign w:val="center"/>
          </w:tcPr>
          <w:p w14:paraId="6077ABBD" w14:textId="77777777" w:rsidR="00DB18FE" w:rsidRPr="002B5AC8" w:rsidRDefault="00DB18FE" w:rsidP="00784A1A">
            <w:pPr>
              <w:pStyle w:val="AralkYok"/>
              <w:rPr>
                <w:rFonts w:ascii="Times New Roman" w:hAnsi="Times New Roman"/>
                <w:sz w:val="24"/>
                <w:szCs w:val="24"/>
                <w:lang w:val="tr-TR"/>
              </w:rPr>
            </w:pPr>
            <w:r w:rsidRPr="002B5AC8">
              <w:rPr>
                <w:rFonts w:ascii="Times New Roman" w:hAnsi="Times New Roman"/>
                <w:sz w:val="24"/>
                <w:szCs w:val="24"/>
                <w:lang w:val="tr-TR"/>
              </w:rPr>
              <w:t>Eyyüp ONAT</w:t>
            </w:r>
          </w:p>
        </w:tc>
        <w:tc>
          <w:tcPr>
            <w:tcW w:w="2673" w:type="dxa"/>
            <w:shd w:val="clear" w:color="auto" w:fill="auto"/>
            <w:vAlign w:val="center"/>
          </w:tcPr>
          <w:p w14:paraId="6A04504B" w14:textId="77777777" w:rsidR="00DB18FE" w:rsidRPr="002B5AC8" w:rsidRDefault="00DB18FE" w:rsidP="00784A1A">
            <w:pPr>
              <w:pStyle w:val="AralkYok"/>
              <w:rPr>
                <w:rFonts w:ascii="Times New Roman" w:eastAsia="Times New Roman" w:hAnsi="Times New Roman"/>
                <w:sz w:val="24"/>
                <w:szCs w:val="24"/>
                <w:lang w:val="tr-TR" w:eastAsia="tr-TR"/>
              </w:rPr>
            </w:pPr>
            <w:r w:rsidRPr="002B5AC8">
              <w:rPr>
                <w:rFonts w:ascii="Times New Roman" w:eastAsia="Times New Roman" w:hAnsi="Times New Roman"/>
                <w:sz w:val="24"/>
                <w:szCs w:val="24"/>
                <w:lang w:val="tr-TR" w:eastAsia="tr-TR"/>
              </w:rPr>
              <w:t xml:space="preserve">1987, H.Ü. </w:t>
            </w:r>
            <w:proofErr w:type="spellStart"/>
            <w:r w:rsidRPr="002B5AC8">
              <w:rPr>
                <w:rFonts w:ascii="Times New Roman" w:eastAsia="Times New Roman" w:hAnsi="Times New Roman"/>
                <w:sz w:val="24"/>
                <w:szCs w:val="24"/>
                <w:lang w:val="tr-TR" w:eastAsia="tr-TR"/>
              </w:rPr>
              <w:t>Fen.Bil.Ens</w:t>
            </w:r>
            <w:proofErr w:type="spellEnd"/>
            <w:r w:rsidRPr="002B5AC8">
              <w:rPr>
                <w:rFonts w:ascii="Times New Roman" w:eastAsia="Times New Roman" w:hAnsi="Times New Roman"/>
                <w:sz w:val="24"/>
                <w:szCs w:val="24"/>
                <w:lang w:val="tr-TR" w:eastAsia="tr-TR"/>
              </w:rPr>
              <w:t>. (İstatistik</w:t>
            </w:r>
            <w:proofErr w:type="gramStart"/>
            <w:r w:rsidRPr="002B5AC8">
              <w:rPr>
                <w:rFonts w:ascii="Times New Roman" w:eastAsia="Times New Roman" w:hAnsi="Times New Roman"/>
                <w:sz w:val="24"/>
                <w:szCs w:val="24"/>
                <w:lang w:val="tr-TR" w:eastAsia="tr-TR"/>
              </w:rPr>
              <w:t>),</w:t>
            </w:r>
            <w:proofErr w:type="spellStart"/>
            <w:r w:rsidRPr="002B5AC8">
              <w:rPr>
                <w:rFonts w:ascii="Times New Roman" w:eastAsia="Times New Roman" w:hAnsi="Times New Roman"/>
                <w:sz w:val="24"/>
                <w:szCs w:val="24"/>
                <w:lang w:val="tr-TR" w:eastAsia="tr-TR"/>
              </w:rPr>
              <w:t>Y</w:t>
            </w:r>
            <w:proofErr w:type="gramEnd"/>
            <w:r w:rsidRPr="002B5AC8">
              <w:rPr>
                <w:rFonts w:ascii="Times New Roman" w:eastAsia="Times New Roman" w:hAnsi="Times New Roman"/>
                <w:sz w:val="24"/>
                <w:szCs w:val="24"/>
                <w:lang w:val="tr-TR" w:eastAsia="tr-TR"/>
              </w:rPr>
              <w:t>.Lisans</w:t>
            </w:r>
            <w:proofErr w:type="spellEnd"/>
          </w:p>
          <w:p w14:paraId="428936E5" w14:textId="77777777" w:rsidR="00DB18FE" w:rsidRPr="002B5AC8" w:rsidRDefault="00DB18FE" w:rsidP="00784A1A">
            <w:pPr>
              <w:pStyle w:val="AralkYok"/>
              <w:rPr>
                <w:rFonts w:ascii="Times New Roman" w:hAnsi="Times New Roman"/>
                <w:sz w:val="24"/>
                <w:szCs w:val="24"/>
                <w:lang w:val="tr-TR" w:eastAsia="tr-TR"/>
              </w:rPr>
            </w:pPr>
            <w:r w:rsidRPr="002B5AC8">
              <w:rPr>
                <w:rFonts w:ascii="Times New Roman" w:eastAsia="Times New Roman" w:hAnsi="Times New Roman"/>
                <w:sz w:val="24"/>
                <w:szCs w:val="24"/>
                <w:lang w:val="tr-TR" w:eastAsia="tr-TR"/>
              </w:rPr>
              <w:t xml:space="preserve">1983, H.Ü. </w:t>
            </w:r>
            <w:proofErr w:type="spellStart"/>
            <w:r w:rsidRPr="002B5AC8">
              <w:rPr>
                <w:rFonts w:ascii="Times New Roman" w:eastAsia="Times New Roman" w:hAnsi="Times New Roman"/>
                <w:sz w:val="24"/>
                <w:szCs w:val="24"/>
                <w:lang w:val="tr-TR" w:eastAsia="tr-TR"/>
              </w:rPr>
              <w:t>Fen.Fak</w:t>
            </w:r>
            <w:proofErr w:type="spellEnd"/>
            <w:r w:rsidRPr="002B5AC8">
              <w:rPr>
                <w:rFonts w:ascii="Times New Roman" w:eastAsia="Times New Roman" w:hAnsi="Times New Roman"/>
                <w:sz w:val="24"/>
                <w:szCs w:val="24"/>
                <w:lang w:val="tr-TR" w:eastAsia="tr-TR"/>
              </w:rPr>
              <w:t>. (İstatistik), Lisans</w:t>
            </w:r>
          </w:p>
        </w:tc>
        <w:tc>
          <w:tcPr>
            <w:tcW w:w="4314" w:type="dxa"/>
            <w:shd w:val="clear" w:color="auto" w:fill="auto"/>
            <w:vAlign w:val="center"/>
          </w:tcPr>
          <w:p w14:paraId="250BCD61" w14:textId="77777777" w:rsidR="00DB18FE" w:rsidRPr="002B5AC8" w:rsidRDefault="00DB18FE"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2016 – devam, ediyor, MYK, </w:t>
            </w:r>
            <w:proofErr w:type="spellStart"/>
            <w:r w:rsidRPr="002B5AC8">
              <w:rPr>
                <w:rFonts w:ascii="Times New Roman" w:hAnsi="Times New Roman"/>
                <w:sz w:val="24"/>
                <w:szCs w:val="24"/>
                <w:lang w:val="tr-TR"/>
              </w:rPr>
              <w:t>Moderatör</w:t>
            </w:r>
            <w:proofErr w:type="spellEnd"/>
          </w:p>
          <w:p w14:paraId="50D2C214" w14:textId="77777777" w:rsidR="00DB18FE" w:rsidRPr="002B5AC8" w:rsidRDefault="00DB18FE" w:rsidP="00784A1A">
            <w:pPr>
              <w:pStyle w:val="AralkYok"/>
              <w:rPr>
                <w:rFonts w:ascii="Times New Roman" w:hAnsi="Times New Roman"/>
                <w:sz w:val="24"/>
                <w:szCs w:val="24"/>
                <w:lang w:val="tr-TR"/>
              </w:rPr>
            </w:pPr>
            <w:r w:rsidRPr="002B5AC8">
              <w:rPr>
                <w:rFonts w:ascii="Times New Roman" w:hAnsi="Times New Roman"/>
                <w:sz w:val="24"/>
                <w:szCs w:val="24"/>
                <w:lang w:val="tr-TR"/>
              </w:rPr>
              <w:t xml:space="preserve">2010-2016 EDUSER, UMS-UY </w:t>
            </w:r>
            <w:proofErr w:type="spellStart"/>
            <w:r w:rsidRPr="002B5AC8">
              <w:rPr>
                <w:rFonts w:ascii="Times New Roman" w:hAnsi="Times New Roman"/>
                <w:sz w:val="24"/>
                <w:szCs w:val="24"/>
                <w:lang w:val="tr-TR"/>
              </w:rPr>
              <w:t>Moderatörlük</w:t>
            </w:r>
            <w:proofErr w:type="spellEnd"/>
            <w:r w:rsidRPr="002B5AC8">
              <w:rPr>
                <w:rFonts w:ascii="Times New Roman" w:hAnsi="Times New Roman"/>
                <w:sz w:val="24"/>
                <w:szCs w:val="24"/>
                <w:lang w:val="tr-TR"/>
              </w:rPr>
              <w:t xml:space="preserve"> ve Ölç. Değ. Uzmanı</w:t>
            </w:r>
          </w:p>
          <w:p w14:paraId="406C49D0" w14:textId="77777777" w:rsidR="00DB18FE" w:rsidRPr="002B5AC8" w:rsidRDefault="00DB18FE" w:rsidP="00784A1A">
            <w:pPr>
              <w:pStyle w:val="AralkYok"/>
              <w:rPr>
                <w:rFonts w:ascii="Times New Roman" w:hAnsi="Times New Roman"/>
                <w:sz w:val="24"/>
                <w:szCs w:val="24"/>
                <w:lang w:val="tr-TR" w:eastAsia="tr-TR"/>
              </w:rPr>
            </w:pPr>
            <w:r w:rsidRPr="002B5AC8">
              <w:rPr>
                <w:rFonts w:ascii="Times New Roman" w:hAnsi="Times New Roman"/>
                <w:sz w:val="24"/>
                <w:szCs w:val="24"/>
                <w:lang w:val="tr-TR"/>
              </w:rPr>
              <w:t xml:space="preserve">1983-1997 ÖSYM, </w:t>
            </w:r>
            <w:proofErr w:type="spellStart"/>
            <w:proofErr w:type="gramStart"/>
            <w:r w:rsidRPr="002B5AC8">
              <w:rPr>
                <w:rFonts w:ascii="Times New Roman" w:hAnsi="Times New Roman"/>
                <w:sz w:val="24"/>
                <w:szCs w:val="24"/>
                <w:lang w:val="tr-TR"/>
              </w:rPr>
              <w:t>B.Sayar</w:t>
            </w:r>
            <w:proofErr w:type="spellEnd"/>
            <w:proofErr w:type="gramEnd"/>
            <w:r w:rsidRPr="002B5AC8">
              <w:rPr>
                <w:rFonts w:ascii="Times New Roman" w:hAnsi="Times New Roman"/>
                <w:sz w:val="24"/>
                <w:szCs w:val="24"/>
                <w:lang w:val="tr-TR"/>
              </w:rPr>
              <w:t xml:space="preserve"> Programcı, </w:t>
            </w:r>
            <w:proofErr w:type="spellStart"/>
            <w:r w:rsidRPr="002B5AC8">
              <w:rPr>
                <w:rFonts w:ascii="Times New Roman" w:hAnsi="Times New Roman"/>
                <w:sz w:val="24"/>
                <w:szCs w:val="24"/>
                <w:lang w:val="tr-TR"/>
              </w:rPr>
              <w:t>Ölç.Değ.Uzmanı</w:t>
            </w:r>
            <w:proofErr w:type="spellEnd"/>
          </w:p>
        </w:tc>
      </w:tr>
    </w:tbl>
    <w:p w14:paraId="690376E7" w14:textId="72FAA871" w:rsidR="004307A8" w:rsidRPr="002B5AC8" w:rsidRDefault="004307A8" w:rsidP="000F3113">
      <w:pPr>
        <w:spacing w:after="120"/>
        <w:jc w:val="both"/>
        <w:rPr>
          <w:rFonts w:ascii="Times New Roman" w:eastAsia="Times New Roman" w:hAnsi="Times New Roman"/>
          <w:i/>
          <w:sz w:val="20"/>
          <w:szCs w:val="24"/>
          <w:lang w:eastAsia="tr-TR"/>
        </w:rPr>
      </w:pPr>
      <w:r w:rsidRPr="002B5AC8">
        <w:rPr>
          <w:rFonts w:ascii="Times New Roman" w:eastAsia="Times New Roman" w:hAnsi="Times New Roman"/>
          <w:i/>
          <w:sz w:val="20"/>
          <w:szCs w:val="24"/>
          <w:lang w:eastAsia="tr-TR"/>
        </w:rPr>
        <w:t>*Yalnızca meslekle ilgili olan eğitim/deneyim bilgilerine yer verilecektir.</w:t>
      </w:r>
    </w:p>
    <w:p w14:paraId="151CEF17" w14:textId="77777777" w:rsidR="00EA2BC2" w:rsidRPr="002B5AC8" w:rsidRDefault="00EA2BC2" w:rsidP="000F3113">
      <w:pPr>
        <w:spacing w:after="120"/>
        <w:jc w:val="both"/>
        <w:rPr>
          <w:rFonts w:ascii="Times New Roman" w:eastAsia="Times New Roman" w:hAnsi="Times New Roman"/>
          <w:i/>
          <w:sz w:val="20"/>
          <w:szCs w:val="24"/>
          <w:lang w:eastAsia="tr-TR"/>
        </w:rPr>
      </w:pPr>
    </w:p>
    <w:p w14:paraId="3D74303A" w14:textId="1064C952" w:rsidR="00EA2BC2" w:rsidRPr="002B5AC8" w:rsidRDefault="00EA2BC2" w:rsidP="00EA2BC2">
      <w:pPr>
        <w:pStyle w:val="ListeParagraf"/>
        <w:numPr>
          <w:ilvl w:val="0"/>
          <w:numId w:val="24"/>
        </w:numPr>
        <w:ind w:left="284" w:hanging="284"/>
        <w:rPr>
          <w:rFonts w:ascii="Times New Roman" w:hAnsi="Times New Roman"/>
          <w:b/>
          <w:bCs/>
          <w:sz w:val="24"/>
          <w:szCs w:val="24"/>
        </w:rPr>
      </w:pPr>
      <w:r w:rsidRPr="002B5AC8">
        <w:rPr>
          <w:rFonts w:ascii="Times New Roman" w:hAnsi="Times New Roman"/>
          <w:b/>
          <w:bCs/>
          <w:sz w:val="24"/>
          <w:szCs w:val="24"/>
        </w:rPr>
        <w:t>Görüş İstenen Kişi, Kurum ve Kuruluşlar:</w:t>
      </w:r>
    </w:p>
    <w:p w14:paraId="2D6AF19F" w14:textId="152354A3" w:rsidR="00EA2BC2" w:rsidRPr="002B5AC8" w:rsidRDefault="002B5AC8" w:rsidP="00EA2BC2">
      <w:pPr>
        <w:pStyle w:val="ListeParagraf"/>
        <w:ind w:left="284"/>
        <w:rPr>
          <w:rFonts w:ascii="Times New Roman" w:hAnsi="Times New Roman"/>
          <w:b/>
          <w:bCs/>
          <w:color w:val="FF0000"/>
          <w:sz w:val="24"/>
          <w:szCs w:val="24"/>
        </w:rPr>
      </w:pPr>
      <w:r w:rsidRPr="002B5AC8">
        <w:rPr>
          <w:rFonts w:ascii="Times New Roman" w:hAnsi="Times New Roman"/>
          <w:b/>
          <w:bCs/>
          <w:color w:val="FF0000"/>
          <w:sz w:val="24"/>
          <w:szCs w:val="24"/>
          <w:highlight w:val="yellow"/>
        </w:rPr>
        <w:t>Kurum kuruluş listesi eklenecek</w:t>
      </w:r>
    </w:p>
    <w:p w14:paraId="7AC41E59" w14:textId="4074D4E1" w:rsidR="00EA2BC2" w:rsidRDefault="00EA2BC2" w:rsidP="00EA2BC2">
      <w:pPr>
        <w:pStyle w:val="ListeParagraf"/>
        <w:numPr>
          <w:ilvl w:val="0"/>
          <w:numId w:val="24"/>
        </w:numPr>
        <w:ind w:left="284" w:hanging="284"/>
        <w:rPr>
          <w:rFonts w:ascii="Times New Roman" w:hAnsi="Times New Roman"/>
          <w:b/>
          <w:bCs/>
          <w:sz w:val="24"/>
          <w:szCs w:val="24"/>
        </w:rPr>
      </w:pPr>
      <w:r w:rsidRPr="002B5AC8">
        <w:rPr>
          <w:rFonts w:ascii="Times New Roman" w:hAnsi="Times New Roman"/>
          <w:b/>
          <w:bCs/>
          <w:sz w:val="24"/>
          <w:szCs w:val="24"/>
        </w:rPr>
        <w:t>MYK Sektör Komitesi Üyeleri ve Uzmanlar:</w:t>
      </w:r>
    </w:p>
    <w:p w14:paraId="274FB9C0"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Erdoğan ÖZDEMİR</w:t>
      </w:r>
      <w:r w:rsidRPr="00F93610">
        <w:rPr>
          <w:rFonts w:ascii="Times New Roman" w:hAnsi="Times New Roman"/>
          <w:sz w:val="24"/>
          <w:szCs w:val="24"/>
        </w:rPr>
        <w:tab/>
      </w:r>
      <w:proofErr w:type="gramStart"/>
      <w:r w:rsidRPr="00F93610">
        <w:rPr>
          <w:rFonts w:ascii="Times New Roman" w:hAnsi="Times New Roman"/>
          <w:sz w:val="24"/>
          <w:szCs w:val="24"/>
        </w:rPr>
        <w:t>Milli</w:t>
      </w:r>
      <w:proofErr w:type="gramEnd"/>
      <w:r w:rsidRPr="00F93610">
        <w:rPr>
          <w:rFonts w:ascii="Times New Roman" w:hAnsi="Times New Roman"/>
          <w:sz w:val="24"/>
          <w:szCs w:val="24"/>
        </w:rPr>
        <w:t xml:space="preserve"> Eğitim Bakanlığı</w:t>
      </w:r>
    </w:p>
    <w:p w14:paraId="3895C1EF" w14:textId="77777777" w:rsidR="00F93610" w:rsidRPr="00F93610" w:rsidRDefault="00F93610" w:rsidP="00F93610">
      <w:pPr>
        <w:pStyle w:val="ListeParagraf"/>
        <w:tabs>
          <w:tab w:val="left" w:pos="3119"/>
        </w:tabs>
        <w:ind w:left="567" w:hanging="284"/>
        <w:rPr>
          <w:rFonts w:ascii="Times New Roman" w:hAnsi="Times New Roman"/>
          <w:sz w:val="24"/>
          <w:szCs w:val="24"/>
        </w:rPr>
      </w:pPr>
      <w:proofErr w:type="gramStart"/>
      <w:r w:rsidRPr="00F93610">
        <w:rPr>
          <w:rFonts w:ascii="Times New Roman" w:hAnsi="Times New Roman"/>
          <w:sz w:val="24"/>
          <w:szCs w:val="24"/>
        </w:rPr>
        <w:t>Adem</w:t>
      </w:r>
      <w:proofErr w:type="gramEnd"/>
      <w:r w:rsidRPr="00F93610">
        <w:rPr>
          <w:rFonts w:ascii="Times New Roman" w:hAnsi="Times New Roman"/>
          <w:sz w:val="24"/>
          <w:szCs w:val="24"/>
        </w:rPr>
        <w:t xml:space="preserve"> BOLAT</w:t>
      </w:r>
      <w:r w:rsidRPr="00F93610">
        <w:rPr>
          <w:rFonts w:ascii="Times New Roman" w:hAnsi="Times New Roman"/>
          <w:sz w:val="24"/>
          <w:szCs w:val="24"/>
        </w:rPr>
        <w:tab/>
        <w:t>Enerji ve Tabii Kaynaklar Bakanlığı</w:t>
      </w:r>
    </w:p>
    <w:p w14:paraId="643DB6BA"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Fatih ÖZÇINAR</w:t>
      </w:r>
      <w:r w:rsidRPr="00F93610">
        <w:rPr>
          <w:rFonts w:ascii="Times New Roman" w:hAnsi="Times New Roman"/>
          <w:sz w:val="24"/>
          <w:szCs w:val="24"/>
        </w:rPr>
        <w:tab/>
        <w:t>Sanayi ve Teknoloji Bakanlığı</w:t>
      </w:r>
    </w:p>
    <w:p w14:paraId="2E97F3A9"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Ferhat SAYGIN</w:t>
      </w:r>
      <w:r w:rsidRPr="00F93610">
        <w:rPr>
          <w:rFonts w:ascii="Times New Roman" w:hAnsi="Times New Roman"/>
          <w:sz w:val="24"/>
          <w:szCs w:val="24"/>
        </w:rPr>
        <w:tab/>
        <w:t>Çevre, Şehircilik ve İklim Değişikliği Bakanlığı</w:t>
      </w:r>
    </w:p>
    <w:p w14:paraId="166B5810"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Prof. Dr. Tayfun MENLİK</w:t>
      </w:r>
      <w:r w:rsidRPr="00F93610">
        <w:rPr>
          <w:rFonts w:ascii="Times New Roman" w:hAnsi="Times New Roman"/>
          <w:sz w:val="24"/>
          <w:szCs w:val="24"/>
        </w:rPr>
        <w:tab/>
        <w:t>Yükseköğretim Kurulu Başkanlığı</w:t>
      </w:r>
    </w:p>
    <w:p w14:paraId="2F1E2419"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Celal EROĞLU</w:t>
      </w:r>
      <w:r w:rsidRPr="00F93610">
        <w:rPr>
          <w:rFonts w:ascii="Times New Roman" w:hAnsi="Times New Roman"/>
          <w:sz w:val="24"/>
          <w:szCs w:val="24"/>
        </w:rPr>
        <w:tab/>
        <w:t>Türkiye Odalar ve Borsalar Birliği</w:t>
      </w:r>
    </w:p>
    <w:p w14:paraId="325B9518"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Özcan SARAÇOĞLU</w:t>
      </w:r>
      <w:r w:rsidRPr="00F93610">
        <w:rPr>
          <w:rFonts w:ascii="Times New Roman" w:hAnsi="Times New Roman"/>
          <w:sz w:val="24"/>
          <w:szCs w:val="24"/>
        </w:rPr>
        <w:tab/>
        <w:t>Türkiye Esnaf ve Sanatkarları Konfederasyonu</w:t>
      </w:r>
    </w:p>
    <w:p w14:paraId="7E739487"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Mert DEMİR</w:t>
      </w:r>
      <w:r w:rsidRPr="00F93610">
        <w:rPr>
          <w:rFonts w:ascii="Times New Roman" w:hAnsi="Times New Roman"/>
          <w:sz w:val="24"/>
          <w:szCs w:val="24"/>
        </w:rPr>
        <w:tab/>
        <w:t>Hak İşçi Sendikaları Konfederasyonu</w:t>
      </w:r>
    </w:p>
    <w:p w14:paraId="331604F1"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Resul LİMON</w:t>
      </w:r>
      <w:r w:rsidRPr="00F93610">
        <w:rPr>
          <w:rFonts w:ascii="Times New Roman" w:hAnsi="Times New Roman"/>
          <w:sz w:val="24"/>
          <w:szCs w:val="24"/>
        </w:rPr>
        <w:tab/>
        <w:t>Türkiye İşçi Sendikaları Konfederasyonu</w:t>
      </w:r>
    </w:p>
    <w:p w14:paraId="6EC85BCD"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Uğur YÜKSEL</w:t>
      </w:r>
      <w:r w:rsidRPr="00F93610">
        <w:rPr>
          <w:rFonts w:ascii="Times New Roman" w:hAnsi="Times New Roman"/>
          <w:sz w:val="24"/>
          <w:szCs w:val="24"/>
        </w:rPr>
        <w:tab/>
        <w:t>Türkiye İşveren Sendikaları Konfederasyonu</w:t>
      </w:r>
    </w:p>
    <w:p w14:paraId="1776C7E7" w14:textId="77777777"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Hacı Ali EROĞLU</w:t>
      </w:r>
      <w:r w:rsidRPr="00F93610">
        <w:rPr>
          <w:rFonts w:ascii="Times New Roman" w:hAnsi="Times New Roman"/>
          <w:sz w:val="24"/>
          <w:szCs w:val="24"/>
        </w:rPr>
        <w:tab/>
        <w:t>Mesleki Yeterlilik Kurumu</w:t>
      </w:r>
    </w:p>
    <w:p w14:paraId="5D178923" w14:textId="42DFA948" w:rsidR="00F93610" w:rsidRPr="00F93610" w:rsidRDefault="00F93610" w:rsidP="00F93610">
      <w:pPr>
        <w:pStyle w:val="ListeParagraf"/>
        <w:tabs>
          <w:tab w:val="left" w:pos="3119"/>
        </w:tabs>
        <w:ind w:left="567" w:hanging="284"/>
        <w:rPr>
          <w:rFonts w:ascii="Times New Roman" w:hAnsi="Times New Roman"/>
          <w:sz w:val="24"/>
          <w:szCs w:val="24"/>
        </w:rPr>
      </w:pPr>
      <w:r w:rsidRPr="00F93610">
        <w:rPr>
          <w:rFonts w:ascii="Times New Roman" w:hAnsi="Times New Roman"/>
          <w:sz w:val="24"/>
          <w:szCs w:val="24"/>
        </w:rPr>
        <w:t>Hülya TOKLU</w:t>
      </w:r>
      <w:r w:rsidRPr="00F93610">
        <w:rPr>
          <w:rFonts w:ascii="Times New Roman" w:hAnsi="Times New Roman"/>
          <w:sz w:val="24"/>
          <w:szCs w:val="24"/>
        </w:rPr>
        <w:tab/>
        <w:t>Mesleki Yeterlilik Kurumu</w:t>
      </w:r>
    </w:p>
    <w:p w14:paraId="2196EAAB" w14:textId="77777777" w:rsidR="00EA2BC2" w:rsidRPr="002B5AC8" w:rsidRDefault="00EA2BC2" w:rsidP="00EA2BC2">
      <w:pPr>
        <w:pStyle w:val="ListeParagraf"/>
        <w:ind w:left="567" w:hanging="284"/>
        <w:rPr>
          <w:rFonts w:ascii="Times New Roman" w:hAnsi="Times New Roman"/>
          <w:sz w:val="24"/>
          <w:szCs w:val="24"/>
        </w:rPr>
      </w:pPr>
    </w:p>
    <w:p w14:paraId="35B554D9" w14:textId="77777777" w:rsidR="00EA2BC2" w:rsidRPr="002B5AC8" w:rsidRDefault="00EA2BC2" w:rsidP="00EA2BC2">
      <w:pPr>
        <w:pStyle w:val="ListeParagraf"/>
        <w:numPr>
          <w:ilvl w:val="0"/>
          <w:numId w:val="24"/>
        </w:numPr>
        <w:ind w:left="284" w:hanging="284"/>
        <w:rPr>
          <w:rFonts w:ascii="Times New Roman" w:hAnsi="Times New Roman"/>
          <w:b/>
          <w:bCs/>
          <w:sz w:val="24"/>
          <w:szCs w:val="24"/>
        </w:rPr>
      </w:pPr>
      <w:r w:rsidRPr="002B5AC8">
        <w:rPr>
          <w:rFonts w:ascii="Times New Roman" w:hAnsi="Times New Roman"/>
          <w:b/>
          <w:bCs/>
          <w:sz w:val="24"/>
          <w:szCs w:val="24"/>
        </w:rPr>
        <w:t>MYK Yönetim Kurulu:</w:t>
      </w:r>
    </w:p>
    <w:p w14:paraId="0884E18D" w14:textId="77777777" w:rsidR="00EA2BC2" w:rsidRPr="002B5AC8" w:rsidRDefault="00EA2BC2" w:rsidP="00EA2BC2">
      <w:pPr>
        <w:pStyle w:val="ListeParagraf"/>
        <w:tabs>
          <w:tab w:val="left" w:pos="3119"/>
        </w:tabs>
        <w:ind w:left="567" w:hanging="284"/>
        <w:rPr>
          <w:rFonts w:ascii="Times New Roman" w:hAnsi="Times New Roman"/>
          <w:sz w:val="24"/>
          <w:szCs w:val="24"/>
        </w:rPr>
      </w:pPr>
      <w:proofErr w:type="gramStart"/>
      <w:r w:rsidRPr="002B5AC8">
        <w:rPr>
          <w:rFonts w:ascii="Times New Roman" w:hAnsi="Times New Roman"/>
          <w:sz w:val="24"/>
          <w:szCs w:val="24"/>
        </w:rPr>
        <w:t>Adem</w:t>
      </w:r>
      <w:proofErr w:type="gramEnd"/>
      <w:r w:rsidRPr="002B5AC8">
        <w:rPr>
          <w:rFonts w:ascii="Times New Roman" w:hAnsi="Times New Roman"/>
          <w:sz w:val="24"/>
          <w:szCs w:val="24"/>
        </w:rPr>
        <w:t xml:space="preserve"> CEYLAN</w:t>
      </w:r>
      <w:r w:rsidRPr="002B5AC8">
        <w:rPr>
          <w:rFonts w:ascii="Times New Roman" w:hAnsi="Times New Roman"/>
          <w:sz w:val="24"/>
          <w:szCs w:val="24"/>
        </w:rPr>
        <w:tab/>
        <w:t>Başkan (Çalışma ve Sosyal Güvenlik Bakanlığı Temsilcisi)</w:t>
      </w:r>
    </w:p>
    <w:p w14:paraId="6CCD9418" w14:textId="77777777" w:rsidR="00EA2BC2" w:rsidRPr="002B5AC8" w:rsidRDefault="00EA2BC2" w:rsidP="00EA2BC2">
      <w:pPr>
        <w:pStyle w:val="ListeParagraf"/>
        <w:tabs>
          <w:tab w:val="left" w:pos="3119"/>
        </w:tabs>
        <w:ind w:left="567" w:hanging="284"/>
        <w:rPr>
          <w:rFonts w:ascii="Times New Roman" w:hAnsi="Times New Roman"/>
          <w:sz w:val="24"/>
          <w:szCs w:val="24"/>
        </w:rPr>
      </w:pPr>
      <w:r w:rsidRPr="002B5AC8">
        <w:rPr>
          <w:rFonts w:ascii="Times New Roman" w:hAnsi="Times New Roman"/>
          <w:sz w:val="24"/>
          <w:szCs w:val="24"/>
        </w:rPr>
        <w:t xml:space="preserve">Prof. Dr. Mehmet </w:t>
      </w:r>
      <w:r w:rsidRPr="002B5AC8">
        <w:rPr>
          <w:rFonts w:ascii="Times New Roman" w:hAnsi="Times New Roman"/>
          <w:sz w:val="24"/>
          <w:szCs w:val="24"/>
        </w:rPr>
        <w:tab/>
        <w:t>ARIBIYIK, Üye (Yükseköğretim Kurulu Başkanlığı Temsilcisi)</w:t>
      </w:r>
    </w:p>
    <w:p w14:paraId="25B74D90" w14:textId="77777777" w:rsidR="00EA2BC2" w:rsidRPr="002B5AC8" w:rsidRDefault="00EA2BC2" w:rsidP="00EA2BC2">
      <w:pPr>
        <w:pStyle w:val="ListeParagraf"/>
        <w:tabs>
          <w:tab w:val="left" w:pos="3119"/>
        </w:tabs>
        <w:ind w:left="567" w:hanging="284"/>
        <w:rPr>
          <w:rFonts w:ascii="Times New Roman" w:hAnsi="Times New Roman"/>
          <w:sz w:val="24"/>
          <w:szCs w:val="24"/>
        </w:rPr>
      </w:pPr>
      <w:r w:rsidRPr="002B5AC8">
        <w:rPr>
          <w:rFonts w:ascii="Times New Roman" w:hAnsi="Times New Roman"/>
          <w:sz w:val="24"/>
          <w:szCs w:val="24"/>
        </w:rPr>
        <w:t>Dr. Recep ALTIN</w:t>
      </w:r>
      <w:r w:rsidRPr="002B5AC8">
        <w:rPr>
          <w:rFonts w:ascii="Times New Roman" w:hAnsi="Times New Roman"/>
          <w:sz w:val="24"/>
          <w:szCs w:val="24"/>
        </w:rPr>
        <w:tab/>
        <w:t>Üye (</w:t>
      </w:r>
      <w:proofErr w:type="gramStart"/>
      <w:r w:rsidRPr="002B5AC8">
        <w:rPr>
          <w:rFonts w:ascii="Times New Roman" w:hAnsi="Times New Roman"/>
          <w:sz w:val="24"/>
          <w:szCs w:val="24"/>
        </w:rPr>
        <w:t>Milli</w:t>
      </w:r>
      <w:proofErr w:type="gramEnd"/>
      <w:r w:rsidRPr="002B5AC8">
        <w:rPr>
          <w:rFonts w:ascii="Times New Roman" w:hAnsi="Times New Roman"/>
          <w:sz w:val="24"/>
          <w:szCs w:val="24"/>
        </w:rPr>
        <w:t xml:space="preserve"> Eğitim Bakanlığı Temsilcisi)</w:t>
      </w:r>
    </w:p>
    <w:p w14:paraId="04275612" w14:textId="77777777" w:rsidR="00EA2BC2" w:rsidRPr="002B5AC8" w:rsidRDefault="00EA2BC2" w:rsidP="00EA2BC2">
      <w:pPr>
        <w:pStyle w:val="ListeParagraf"/>
        <w:tabs>
          <w:tab w:val="left" w:pos="3119"/>
        </w:tabs>
        <w:ind w:left="567" w:hanging="284"/>
        <w:rPr>
          <w:rFonts w:ascii="Times New Roman" w:hAnsi="Times New Roman"/>
          <w:sz w:val="24"/>
          <w:szCs w:val="24"/>
        </w:rPr>
      </w:pPr>
      <w:proofErr w:type="spellStart"/>
      <w:r w:rsidRPr="002B5AC8">
        <w:rPr>
          <w:rFonts w:ascii="Times New Roman" w:hAnsi="Times New Roman"/>
          <w:sz w:val="24"/>
          <w:szCs w:val="24"/>
        </w:rPr>
        <w:t>Bendevi</w:t>
      </w:r>
      <w:proofErr w:type="spellEnd"/>
      <w:r w:rsidRPr="002B5AC8">
        <w:rPr>
          <w:rFonts w:ascii="Times New Roman" w:hAnsi="Times New Roman"/>
          <w:sz w:val="24"/>
          <w:szCs w:val="24"/>
        </w:rPr>
        <w:t xml:space="preserve"> PALANDÖKEN</w:t>
      </w:r>
      <w:r w:rsidRPr="002B5AC8">
        <w:rPr>
          <w:rFonts w:ascii="Times New Roman" w:hAnsi="Times New Roman"/>
          <w:sz w:val="24"/>
          <w:szCs w:val="24"/>
        </w:rPr>
        <w:tab/>
        <w:t>Üye (Meslek Kuruluşları Temsilcisi)</w:t>
      </w:r>
    </w:p>
    <w:p w14:paraId="741DB253" w14:textId="77777777" w:rsidR="00EA2BC2" w:rsidRPr="002B5AC8" w:rsidRDefault="00EA2BC2" w:rsidP="00EA2BC2">
      <w:pPr>
        <w:pStyle w:val="ListeParagraf"/>
        <w:tabs>
          <w:tab w:val="left" w:pos="3119"/>
        </w:tabs>
        <w:ind w:left="567" w:hanging="284"/>
        <w:rPr>
          <w:rFonts w:ascii="Times New Roman" w:hAnsi="Times New Roman"/>
          <w:sz w:val="24"/>
          <w:szCs w:val="24"/>
        </w:rPr>
      </w:pPr>
      <w:r w:rsidRPr="002B5AC8">
        <w:rPr>
          <w:rFonts w:ascii="Times New Roman" w:hAnsi="Times New Roman"/>
          <w:sz w:val="24"/>
          <w:szCs w:val="24"/>
        </w:rPr>
        <w:t>Dr. Osman YILDIZ</w:t>
      </w:r>
      <w:r w:rsidRPr="002B5AC8">
        <w:rPr>
          <w:rFonts w:ascii="Times New Roman" w:hAnsi="Times New Roman"/>
          <w:sz w:val="24"/>
          <w:szCs w:val="24"/>
        </w:rPr>
        <w:tab/>
        <w:t>Üye (İşçi Sendikaları Konfederasyonları Temsilcisi)</w:t>
      </w:r>
    </w:p>
    <w:p w14:paraId="324F066D" w14:textId="77777777" w:rsidR="00EA2BC2" w:rsidRPr="002B5AC8" w:rsidRDefault="00EA2BC2" w:rsidP="00EA2BC2">
      <w:pPr>
        <w:pStyle w:val="ListeParagraf"/>
        <w:tabs>
          <w:tab w:val="left" w:pos="3119"/>
        </w:tabs>
        <w:ind w:left="567" w:hanging="284"/>
        <w:rPr>
          <w:rFonts w:ascii="Times New Roman" w:hAnsi="Times New Roman"/>
          <w:sz w:val="24"/>
          <w:szCs w:val="24"/>
        </w:rPr>
      </w:pPr>
      <w:r w:rsidRPr="002B5AC8">
        <w:rPr>
          <w:rFonts w:ascii="Times New Roman" w:hAnsi="Times New Roman"/>
          <w:sz w:val="24"/>
          <w:szCs w:val="24"/>
        </w:rPr>
        <w:t>Celal KOLOĞLU</w:t>
      </w:r>
      <w:r w:rsidRPr="002B5AC8">
        <w:rPr>
          <w:rFonts w:ascii="Times New Roman" w:hAnsi="Times New Roman"/>
          <w:sz w:val="24"/>
          <w:szCs w:val="24"/>
        </w:rPr>
        <w:tab/>
        <w:t>Üye (İşveren Sendikaları Konfederasyonu Temsilcisi)</w:t>
      </w:r>
    </w:p>
    <w:p w14:paraId="349BF477" w14:textId="1CB64935" w:rsidR="00D45F51" w:rsidRPr="002B5AC8" w:rsidRDefault="00D45F51" w:rsidP="00EA2BC2">
      <w:pPr>
        <w:rPr>
          <w:lang w:eastAsia="tr-TR"/>
        </w:rPr>
      </w:pPr>
    </w:p>
    <w:sectPr w:rsidR="00D45F51" w:rsidRPr="002B5AC8" w:rsidSect="00D84B8A">
      <w:type w:val="continuous"/>
      <w:pgSz w:w="11906" w:h="16838" w:code="9"/>
      <w:pgMar w:top="1249" w:right="1133" w:bottom="1134" w:left="1418" w:header="568" w:footer="709" w:gutter="0"/>
      <w:pgNumType w:start="2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8EBC7" w14:textId="77777777" w:rsidR="00E71B59" w:rsidRPr="006451AB" w:rsidRDefault="00E71B59" w:rsidP="00B17B24">
      <w:pPr>
        <w:pStyle w:val="normaltableau"/>
        <w:spacing w:after="0"/>
        <w:rPr>
          <w:rFonts w:ascii="Calibri" w:eastAsia="Calibri" w:hAnsi="Calibri"/>
        </w:rPr>
      </w:pPr>
      <w:r>
        <w:separator/>
      </w:r>
    </w:p>
  </w:endnote>
  <w:endnote w:type="continuationSeparator" w:id="0">
    <w:p w14:paraId="42C73F11" w14:textId="77777777" w:rsidR="00E71B59" w:rsidRPr="006451AB" w:rsidRDefault="00E71B59" w:rsidP="00B17B24">
      <w:pPr>
        <w:pStyle w:val="normaltableau"/>
        <w:spacing w:after="0"/>
        <w:rPr>
          <w:rFonts w:ascii="Calibri" w:eastAsia="Calibri" w:hAnsi="Calibri"/>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Optima">
    <w:altName w:val="Malgun Gothic"/>
    <w:charset w:val="00"/>
    <w:family w:val="swiss"/>
    <w:pitch w:val="variable"/>
    <w:sig w:usb0="00000003" w:usb1="00000000" w:usb2="00000000" w:usb3="00000000" w:csb0="00000001" w:csb1="00000000"/>
  </w:font>
  <w:font w:name="Garamond">
    <w:panose1 w:val="02020404030301010803"/>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73D53" w14:textId="68E68524" w:rsidR="00D150F3" w:rsidRPr="007B16FB" w:rsidRDefault="00D150F3" w:rsidP="00A236ED">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2022</w:t>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A0CA8">
      <w:rPr>
        <w:rFonts w:ascii="Times New Roman" w:hAnsi="Times New Roman"/>
        <w:noProof/>
        <w:sz w:val="24"/>
        <w:szCs w:val="24"/>
      </w:rPr>
      <w:t>11</w:t>
    </w:r>
    <w:r w:rsidRPr="00117395">
      <w:rPr>
        <w:rFonts w:ascii="Times New Roman" w:hAnsi="Times New Roman"/>
        <w:sz w:val="24"/>
        <w:szCs w:val="24"/>
      </w:rPr>
      <w:fldChar w:fldCharType="end"/>
    </w:r>
  </w:p>
  <w:p w14:paraId="392226CB" w14:textId="54DB1654" w:rsidR="00D150F3" w:rsidRPr="00A236ED" w:rsidRDefault="00D150F3" w:rsidP="00A236ED">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F344A" w14:textId="6BB469DA" w:rsidR="00D150F3" w:rsidRPr="007B16FB" w:rsidRDefault="00D150F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w:t>
    </w:r>
    <w:r w:rsidR="004975E4">
      <w:rPr>
        <w:rFonts w:ascii="Times New Roman" w:hAnsi="Times New Roman"/>
        <w:sz w:val="24"/>
        <w:szCs w:val="24"/>
      </w:rPr>
      <w:t>2</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A0CA8">
      <w:rPr>
        <w:rFonts w:ascii="Times New Roman" w:hAnsi="Times New Roman"/>
        <w:noProof/>
        <w:sz w:val="24"/>
        <w:szCs w:val="24"/>
      </w:rPr>
      <w:t>2</w:t>
    </w:r>
    <w:r w:rsidRPr="00117395">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67F1D" w14:textId="60F77161" w:rsidR="00D150F3" w:rsidRPr="007B16FB" w:rsidRDefault="00D150F3" w:rsidP="007B16FB">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2022</w:t>
    </w:r>
    <w:r>
      <w:rPr>
        <w:rFonts w:ascii="Times New Roman" w:hAnsi="Times New Roman"/>
        <w:sz w:val="24"/>
        <w:szCs w:val="24"/>
      </w:rPr>
      <w:tab/>
      <w:t xml:space="preserve">        </w:t>
    </w:r>
    <w:r>
      <w:rPr>
        <w:rFonts w:ascii="Times New Roman" w:hAnsi="Times New Roman"/>
        <w:sz w:val="24"/>
        <w:szCs w:val="24"/>
      </w:rPr>
      <w:tab/>
      <w:t xml:space="preserve">                                                              </w:t>
    </w:r>
    <w:r w:rsidRPr="00117395">
      <w:rPr>
        <w:rFonts w:ascii="Times New Roman" w:hAnsi="Times New Roman"/>
        <w:sz w:val="24"/>
        <w:szCs w:val="24"/>
      </w:rPr>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sidR="00EA0CA8">
      <w:rPr>
        <w:rFonts w:ascii="Times New Roman" w:hAnsi="Times New Roman"/>
        <w:noProof/>
        <w:sz w:val="24"/>
        <w:szCs w:val="24"/>
      </w:rPr>
      <w:t>12</w:t>
    </w:r>
    <w:r w:rsidRPr="00117395">
      <w:rPr>
        <w:rFonts w:ascii="Times New Roman" w:hAnsi="Times New Roman"/>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E953" w14:textId="4114B8FF" w:rsidR="00D150F3" w:rsidRPr="00194ED0" w:rsidRDefault="00D150F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9</w:t>
    </w:r>
    <w:r w:rsidRPr="00117395">
      <w:rPr>
        <w:rFonts w:ascii="Times New Roman" w:hAnsi="Times New Roman"/>
        <w:sz w:val="24"/>
        <w:szCs w:val="24"/>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AA272" w14:textId="56DE3DE6" w:rsidR="00D150F3" w:rsidRPr="00194ED0" w:rsidRDefault="00D150F3" w:rsidP="00BB79C9">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w:t>
    </w:r>
    <w:r w:rsidR="004975E4">
      <w:rPr>
        <w:rFonts w:ascii="Times New Roman" w:hAnsi="Times New Roman"/>
        <w:sz w:val="24"/>
        <w:szCs w:val="24"/>
      </w:rPr>
      <w:t>2</w:t>
    </w:r>
    <w:r w:rsidRPr="00117395">
      <w:rPr>
        <w:rFonts w:ascii="Times New Roman" w:hAnsi="Times New Roman"/>
        <w:sz w:val="24"/>
        <w:szCs w:val="24"/>
      </w:rPr>
      <w:tab/>
      <w:t xml:space="preserve">Sayfa </w:t>
    </w:r>
    <w:r>
      <w:rPr>
        <w:rFonts w:ascii="Times New Roman" w:hAnsi="Times New Roman"/>
        <w:sz w:val="24"/>
        <w:szCs w:val="24"/>
      </w:rPr>
      <w:fldChar w:fldCharType="begin"/>
    </w:r>
    <w:r>
      <w:rPr>
        <w:rFonts w:ascii="Times New Roman" w:hAnsi="Times New Roman"/>
        <w:sz w:val="24"/>
        <w:szCs w:val="24"/>
      </w:rPr>
      <w:instrText xml:space="preserve"> PAGE   \* MERGEFORMAT </w:instrText>
    </w:r>
    <w:r>
      <w:rPr>
        <w:rFonts w:ascii="Times New Roman" w:hAnsi="Times New Roman"/>
        <w:sz w:val="24"/>
        <w:szCs w:val="24"/>
      </w:rPr>
      <w:fldChar w:fldCharType="separate"/>
    </w:r>
    <w:r w:rsidR="00EA0CA8">
      <w:rPr>
        <w:rFonts w:ascii="Times New Roman" w:hAnsi="Times New Roman"/>
        <w:noProof/>
        <w:sz w:val="24"/>
        <w:szCs w:val="24"/>
      </w:rPr>
      <w:t>32</w:t>
    </w:r>
    <w:r>
      <w:rPr>
        <w:rFonts w:ascii="Times New Roman" w:hAnsi="Times New Roman"/>
        <w:sz w:val="24"/>
        <w:szCs w:val="24"/>
      </w:rPr>
      <w:fldChar w:fldCharType="end"/>
    </w:r>
  </w:p>
  <w:p w14:paraId="32451F9D" w14:textId="00817EC2" w:rsidR="00D150F3" w:rsidRPr="00BB79C9" w:rsidRDefault="00D150F3" w:rsidP="00BB79C9">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F6D73" w14:textId="77777777" w:rsidR="00D150F3" w:rsidRPr="00194ED0" w:rsidRDefault="00D150F3" w:rsidP="00194ED0">
    <w:pPr>
      <w:pStyle w:val="AltBilgi"/>
      <w:pBdr>
        <w:top w:val="thinThickSmallGap" w:sz="24" w:space="1" w:color="622423"/>
      </w:pBdr>
      <w:tabs>
        <w:tab w:val="clear" w:pos="4536"/>
      </w:tabs>
      <w:rPr>
        <w:rFonts w:ascii="Times New Roman" w:hAnsi="Times New Roman"/>
        <w:sz w:val="24"/>
        <w:szCs w:val="24"/>
      </w:rPr>
    </w:pPr>
    <w:r w:rsidRPr="00117395">
      <w:rPr>
        <w:rFonts w:ascii="Times New Roman" w:hAnsi="Times New Roman"/>
        <w:sz w:val="24"/>
        <w:szCs w:val="24"/>
      </w:rPr>
      <w:t>©</w:t>
    </w:r>
    <w:r>
      <w:rPr>
        <w:rFonts w:ascii="Times New Roman" w:hAnsi="Times New Roman"/>
        <w:sz w:val="24"/>
        <w:szCs w:val="24"/>
      </w:rPr>
      <w:t xml:space="preserve"> Meslekî Yeterlilik Kurumu, 2020</w:t>
    </w:r>
    <w:r w:rsidRPr="00117395">
      <w:rPr>
        <w:rFonts w:ascii="Times New Roman" w:hAnsi="Times New Roman"/>
        <w:sz w:val="24"/>
        <w:szCs w:val="24"/>
      </w:rPr>
      <w:tab/>
      <w:t xml:space="preserve">Sayfa </w:t>
    </w:r>
    <w:r w:rsidRPr="00117395">
      <w:rPr>
        <w:rFonts w:ascii="Times New Roman" w:hAnsi="Times New Roman"/>
        <w:sz w:val="24"/>
        <w:szCs w:val="24"/>
      </w:rPr>
      <w:fldChar w:fldCharType="begin"/>
    </w:r>
    <w:r w:rsidRPr="00117395">
      <w:rPr>
        <w:rFonts w:ascii="Times New Roman" w:hAnsi="Times New Roman"/>
        <w:sz w:val="24"/>
        <w:szCs w:val="24"/>
      </w:rPr>
      <w:instrText xml:space="preserve"> PAGE   \* MERGEFORMAT </w:instrText>
    </w:r>
    <w:r w:rsidRPr="00117395">
      <w:rPr>
        <w:rFonts w:ascii="Times New Roman" w:hAnsi="Times New Roman"/>
        <w:sz w:val="24"/>
        <w:szCs w:val="24"/>
      </w:rPr>
      <w:fldChar w:fldCharType="separate"/>
    </w:r>
    <w:r>
      <w:rPr>
        <w:rFonts w:ascii="Times New Roman" w:hAnsi="Times New Roman"/>
        <w:noProof/>
        <w:sz w:val="24"/>
        <w:szCs w:val="24"/>
      </w:rPr>
      <w:t>8</w:t>
    </w:r>
    <w:r w:rsidRPr="00117395">
      <w:rPr>
        <w:rFonts w:ascii="Times New Roman" w:hAnsi="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6175F" w14:textId="77777777" w:rsidR="00E71B59" w:rsidRPr="006451AB" w:rsidRDefault="00E71B59" w:rsidP="00B17B24">
      <w:pPr>
        <w:pStyle w:val="normaltableau"/>
        <w:spacing w:after="0"/>
        <w:rPr>
          <w:rFonts w:ascii="Calibri" w:eastAsia="Calibri" w:hAnsi="Calibri"/>
        </w:rPr>
      </w:pPr>
      <w:r>
        <w:separator/>
      </w:r>
    </w:p>
  </w:footnote>
  <w:footnote w:type="continuationSeparator" w:id="0">
    <w:p w14:paraId="193C0256" w14:textId="77777777" w:rsidR="00E71B59" w:rsidRPr="006451AB" w:rsidRDefault="00E71B59" w:rsidP="00B17B24">
      <w:pPr>
        <w:pStyle w:val="normaltableau"/>
        <w:spacing w:after="0"/>
        <w:rPr>
          <w:rFonts w:ascii="Calibri" w:eastAsia="Calibri" w:hAnsi="Calibri"/>
        </w:rPr>
      </w:pPr>
      <w:r>
        <w:continuationSeparator/>
      </w:r>
    </w:p>
  </w:footnote>
  <w:footnote w:id="1">
    <w:p w14:paraId="351F9A1D" w14:textId="77777777" w:rsidR="00D150F3" w:rsidRPr="009866CE" w:rsidRDefault="00D150F3" w:rsidP="002F677E">
      <w:pPr>
        <w:pStyle w:val="DipnotMetni"/>
        <w:jc w:val="both"/>
        <w:rPr>
          <w:rFonts w:ascii="Times New Roman" w:hAnsi="Times New Roman"/>
          <w:sz w:val="22"/>
          <w:szCs w:val="22"/>
        </w:rPr>
      </w:pPr>
      <w:r>
        <w:rPr>
          <w:rStyle w:val="DipnotBavurusu"/>
        </w:rPr>
        <w:footnoteRef/>
      </w:r>
      <w:r w:rsidRPr="00FC0BA2">
        <w:rPr>
          <w:rFonts w:ascii="Times New Roman" w:hAnsi="Times New Roman"/>
          <w:szCs w:val="22"/>
        </w:rPr>
        <w:t>Mesleğin yeterlilik seviyesi, 8 seviyeli Türkiye Yeterlilikler Çerçevesine göre seviye 4 olarak belirlenmiştir.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2833E" w14:textId="2447A39F" w:rsidR="00D150F3" w:rsidRDefault="00E71B59">
    <w:pPr>
      <w:pStyle w:val="stBilgi"/>
    </w:pPr>
    <w:r>
      <w:rPr>
        <w:noProof/>
      </w:rPr>
      <w:pict w14:anchorId="6B5CD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57" o:spid="_x0000_s1026" type="#_x0000_t75" style="position:absolute;margin-left:0;margin-top:0;width:459.9pt;height:196.65pt;z-index:-251611136;mso-position-horizontal:center;mso-position-horizontal-relative:margin;mso-position-vertical:center;mso-position-vertical-relative:margin" o:allowincell="f">
          <v:imagedata r:id="rId1" o:title="UMS"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8144" w14:textId="3A71700B" w:rsidR="00D150F3" w:rsidRPr="004A4177" w:rsidRDefault="00E71B59" w:rsidP="002F677E">
    <w:pPr>
      <w:pStyle w:val="stbilgi1"/>
      <w:tabs>
        <w:tab w:val="clear" w:pos="9072"/>
        <w:tab w:val="right" w:pos="9360"/>
      </w:tabs>
      <w:rPr>
        <w:rFonts w:ascii="Times New Roman" w:hAnsi="Times New Roman"/>
      </w:rPr>
    </w:pPr>
    <w:r>
      <w:rPr>
        <w:rFonts w:ascii="Times New Roman" w:hAnsi="Times New Roman"/>
        <w:noProof/>
        <w:color w:val="000000"/>
      </w:rPr>
      <w:pict w14:anchorId="2CE41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2" o:spid="_x0000_s1031" type="#_x0000_t75" style="position:absolute;margin-left:0;margin-top:0;width:459.9pt;height:196.65pt;z-index:-251606016;mso-position-horizontal:center;mso-position-horizontal-relative:margin;mso-position-vertical:center;mso-position-vertical-relative:margin" o:allowincell="f">
          <v:imagedata r:id="rId1" o:title="UMS" gain="19661f" blacklevel="22938f"/>
          <w10:wrap anchorx="margin" anchory="margin"/>
        </v:shape>
      </w:pict>
    </w:r>
    <w:r w:rsidR="00D150F3">
      <w:rPr>
        <w:rFonts w:ascii="Times New Roman" w:hAnsi="Times New Roman"/>
        <w:color w:val="000000"/>
      </w:rPr>
      <w:t>13</w:t>
    </w:r>
    <w:r w:rsidR="00D150F3" w:rsidRPr="000E326F">
      <w:rPr>
        <w:rFonts w:ascii="Times New Roman" w:hAnsi="Times New Roman"/>
        <w:color w:val="000000"/>
      </w:rPr>
      <w:t>UMS</w:t>
    </w:r>
    <w:r w:rsidR="00D150F3">
      <w:rPr>
        <w:rFonts w:ascii="Times New Roman" w:hAnsi="Times New Roman"/>
        <w:color w:val="000000"/>
      </w:rPr>
      <w:t>0305</w:t>
    </w:r>
    <w:r w:rsidR="00D150F3" w:rsidRPr="000E326F">
      <w:rPr>
        <w:rFonts w:ascii="Times New Roman" w:hAnsi="Times New Roman"/>
        <w:color w:val="000000"/>
      </w:rPr>
      <w:t>-</w:t>
    </w:r>
    <w:r w:rsidR="00D150F3">
      <w:rPr>
        <w:rFonts w:ascii="Times New Roman" w:hAnsi="Times New Roman"/>
        <w:color w:val="000000"/>
      </w:rPr>
      <w:t xml:space="preserve">4 </w:t>
    </w:r>
    <w:r w:rsidR="00D150F3">
      <w:rPr>
        <w:rFonts w:ascii="Times New Roman" w:hAnsi="Times New Roman"/>
      </w:rPr>
      <w:t>Sıhhi Tesisat Bakım Onarım ve Servis Elemanı</w:t>
    </w:r>
    <w:r w:rsidR="00D150F3">
      <w:rPr>
        <w:rFonts w:ascii="Times New Roman" w:hAnsi="Times New Roman"/>
      </w:rPr>
      <w:tab/>
    </w:r>
    <w:r w:rsidR="00D150F3">
      <w:rPr>
        <w:rFonts w:ascii="Times New Roman" w:hAnsi="Times New Roman"/>
      </w:rPr>
      <w:tab/>
    </w:r>
    <w:r w:rsidR="00D150F3">
      <w:rPr>
        <w:rFonts w:ascii="Times New Roman" w:hAnsi="Times New Roman"/>
      </w:rPr>
      <w:tab/>
    </w:r>
    <w:r w:rsidR="00D150F3">
      <w:rPr>
        <w:rFonts w:ascii="Times New Roman" w:hAnsi="Times New Roman"/>
      </w:rPr>
      <w:tab/>
    </w:r>
    <w:r w:rsidR="00D150F3" w:rsidRPr="000E326F">
      <w:rPr>
        <w:rFonts w:ascii="Times New Roman" w:hAnsi="Times New Roman"/>
      </w:rPr>
      <w:t>Ya</w:t>
    </w:r>
    <w:r w:rsidR="00D150F3">
      <w:rPr>
        <w:rFonts w:ascii="Times New Roman" w:hAnsi="Times New Roman"/>
      </w:rPr>
      <w:t xml:space="preserve">yım Tarih: .../.../…  </w:t>
    </w:r>
    <w:proofErr w:type="spellStart"/>
    <w:r w:rsidR="00D150F3">
      <w:rPr>
        <w:rFonts w:ascii="Times New Roman" w:hAnsi="Times New Roman"/>
      </w:rPr>
      <w:t>Rev</w:t>
    </w:r>
    <w:proofErr w:type="spellEnd"/>
    <w:r w:rsidR="00D150F3">
      <w:rPr>
        <w:rFonts w:ascii="Times New Roman" w:hAnsi="Times New Roman"/>
      </w:rPr>
      <w:t>. No:01</w:t>
    </w:r>
  </w:p>
  <w:p w14:paraId="6026C1C7" w14:textId="0298F7BD" w:rsidR="00D150F3" w:rsidRPr="002F677E" w:rsidRDefault="00D150F3" w:rsidP="002F677E">
    <w:pPr>
      <w:pStyle w:val="stbilgi1"/>
      <w:tabs>
        <w:tab w:val="clear" w:pos="9072"/>
        <w:tab w:val="right" w:pos="9360"/>
      </w:tabs>
      <w:rPr>
        <w:rFonts w:ascii="Times New Roman" w:hAnsi="Times New Roman"/>
      </w:rPr>
    </w:pPr>
    <w:r w:rsidRPr="000E326F">
      <w:rPr>
        <w:rFonts w:ascii="Times New Roman" w:hAnsi="Times New Roman"/>
      </w:rPr>
      <w:t xml:space="preserve">Ulusal Meslek Standardı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1448B" w14:textId="6A4F73B7" w:rsidR="00D150F3" w:rsidRDefault="00E71B59">
    <w:pPr>
      <w:pStyle w:val="stBilgi"/>
    </w:pPr>
    <w:r>
      <w:rPr>
        <w:noProof/>
      </w:rPr>
      <w:pict w14:anchorId="05173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6" o:spid="_x0000_s1035" type="#_x0000_t75" style="position:absolute;margin-left:0;margin-top:0;width:459.9pt;height:196.65pt;z-index:-251601920;mso-position-horizontal:center;mso-position-horizontal-relative:margin;mso-position-vertical:center;mso-position-vertical-relative:margin" o:allowincell="f">
          <v:imagedata r:id="rId1" o:title="UMS"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718F" w14:textId="65BF16E6" w:rsidR="00D150F3" w:rsidRDefault="00E71B59" w:rsidP="00E3550E">
    <w:pPr>
      <w:pStyle w:val="stbilgi1"/>
      <w:tabs>
        <w:tab w:val="clear" w:pos="9072"/>
        <w:tab w:val="right" w:pos="9360"/>
      </w:tabs>
      <w:rPr>
        <w:rFonts w:ascii="Times New Roman" w:hAnsi="Times New Roman"/>
      </w:rPr>
    </w:pPr>
    <w:r>
      <w:rPr>
        <w:rFonts w:ascii="Times New Roman" w:hAnsi="Times New Roman"/>
        <w:noProof/>
        <w:lang w:eastAsia="tr-TR"/>
      </w:rPr>
      <w:pict w14:anchorId="6EDE7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7" o:spid="_x0000_s1036" type="#_x0000_t75" style="position:absolute;margin-left:0;margin-top:0;width:459.9pt;height:196.65pt;z-index:-251600896;mso-position-horizontal:center;mso-position-horizontal-relative:margin;mso-position-vertical:center;mso-position-vertical-relative:margin" o:allowincell="f">
          <v:imagedata r:id="rId1" o:title="UMS" gain="19661f" blacklevel="22938f"/>
          <w10:wrap anchorx="margin" anchory="margin"/>
        </v:shape>
      </w:pict>
    </w:r>
    <w:r w:rsidR="00D150F3" w:rsidRPr="004B7354">
      <w:rPr>
        <w:rFonts w:ascii="Times New Roman" w:hAnsi="Times New Roman"/>
        <w:noProof/>
        <w:lang w:eastAsia="tr-TR"/>
      </w:rPr>
      <w:drawing>
        <wp:anchor distT="0" distB="0" distL="114300" distR="114300" simplePos="0" relativeHeight="251701248" behindDoc="1" locked="0" layoutInCell="0" allowOverlap="1" wp14:anchorId="665D76EB" wp14:editId="2AA7F2BC">
          <wp:simplePos x="0" y="0"/>
          <wp:positionH relativeFrom="margin">
            <wp:posOffset>160020</wp:posOffset>
          </wp:positionH>
          <wp:positionV relativeFrom="margin">
            <wp:posOffset>3369310</wp:posOffset>
          </wp:positionV>
          <wp:extent cx="5743575" cy="2456180"/>
          <wp:effectExtent l="0" t="0" r="9525" b="1270"/>
          <wp:wrapNone/>
          <wp:docPr id="13" name="Resim 13"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r w:rsidR="00D150F3">
      <w:rPr>
        <w:rFonts w:ascii="Times New Roman" w:hAnsi="Times New Roman"/>
        <w:color w:val="000000"/>
      </w:rPr>
      <w:t>13</w:t>
    </w:r>
    <w:r w:rsidR="00D150F3" w:rsidRPr="004B7354">
      <w:rPr>
        <w:rFonts w:ascii="Times New Roman" w:hAnsi="Times New Roman"/>
        <w:color w:val="000000"/>
      </w:rPr>
      <w:t>UMS0</w:t>
    </w:r>
    <w:r w:rsidR="00D150F3">
      <w:rPr>
        <w:rFonts w:ascii="Times New Roman" w:hAnsi="Times New Roman"/>
        <w:color w:val="000000"/>
      </w:rPr>
      <w:t>305</w:t>
    </w:r>
    <w:r w:rsidR="00D150F3" w:rsidRPr="004B7354">
      <w:rPr>
        <w:rFonts w:ascii="Times New Roman" w:hAnsi="Times New Roman"/>
        <w:color w:val="000000"/>
      </w:rPr>
      <w:t>-</w:t>
    </w:r>
    <w:r w:rsidR="00D150F3">
      <w:rPr>
        <w:rFonts w:ascii="Times New Roman" w:hAnsi="Times New Roman"/>
        <w:color w:val="000000"/>
      </w:rPr>
      <w:t>4</w:t>
    </w:r>
    <w:r w:rsidR="00D150F3" w:rsidRPr="004B7354">
      <w:rPr>
        <w:rFonts w:ascii="Times New Roman" w:hAnsi="Times New Roman"/>
        <w:color w:val="000000"/>
      </w:rPr>
      <w:t>/</w:t>
    </w:r>
    <w:r w:rsidR="00D150F3">
      <w:rPr>
        <w:rFonts w:ascii="Times New Roman" w:hAnsi="Times New Roman"/>
        <w:color w:val="000000"/>
      </w:rPr>
      <w:t>Sıhhi Tesisat Bakım Onarım ve Servis Elemanı</w:t>
    </w:r>
    <w:r w:rsidR="00D150F3">
      <w:rPr>
        <w:rFonts w:ascii="Times New Roman" w:hAnsi="Times New Roman"/>
      </w:rPr>
      <w:tab/>
    </w:r>
    <w:r w:rsidR="00D150F3" w:rsidRPr="004B7354">
      <w:rPr>
        <w:rFonts w:ascii="Times New Roman" w:hAnsi="Times New Roman"/>
      </w:rPr>
      <w:t xml:space="preserve">Yayım Tarih: .../.../…  </w:t>
    </w:r>
    <w:proofErr w:type="spellStart"/>
    <w:r w:rsidR="00D150F3" w:rsidRPr="004B7354">
      <w:rPr>
        <w:rFonts w:ascii="Times New Roman" w:hAnsi="Times New Roman"/>
      </w:rPr>
      <w:t>Rev</w:t>
    </w:r>
    <w:proofErr w:type="spellEnd"/>
    <w:r w:rsidR="00D150F3" w:rsidRPr="004B7354">
      <w:rPr>
        <w:rFonts w:ascii="Times New Roman" w:hAnsi="Times New Roman"/>
      </w:rPr>
      <w:t>. No:01</w:t>
    </w:r>
  </w:p>
  <w:p w14:paraId="1590ABEC" w14:textId="23E369C5" w:rsidR="00D150F3" w:rsidRPr="00E3550E" w:rsidRDefault="00D150F3" w:rsidP="00E3550E">
    <w:pPr>
      <w:pStyle w:val="stBilgi"/>
    </w:pPr>
    <w:r w:rsidRPr="004B7354">
      <w:rPr>
        <w:rFonts w:ascii="Times New Roman" w:hAnsi="Times New Roman"/>
      </w:rPr>
      <w:t xml:space="preserve">Ulusal Meslek Standardı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99051" w14:textId="545995E6" w:rsidR="00D150F3" w:rsidRDefault="00E71B59" w:rsidP="002E13BE">
    <w:pPr>
      <w:pStyle w:val="stbilgi1"/>
      <w:tabs>
        <w:tab w:val="clear" w:pos="9072"/>
        <w:tab w:val="right" w:pos="9360"/>
      </w:tabs>
      <w:rPr>
        <w:rFonts w:ascii="Times New Roman" w:hAnsi="Times New Roman"/>
      </w:rPr>
    </w:pPr>
    <w:r>
      <w:rPr>
        <w:rFonts w:ascii="Times New Roman" w:hAnsi="Times New Roman"/>
        <w:noProof/>
        <w:color w:val="000000"/>
      </w:rPr>
      <w:pict w14:anchorId="0BD887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5" o:spid="_x0000_s1034" type="#_x0000_t75" style="position:absolute;margin-left:0;margin-top:0;width:459.9pt;height:196.65pt;z-index:-251602944;mso-position-horizontal:center;mso-position-horizontal-relative:margin;mso-position-vertical:center;mso-position-vertical-relative:margin" o:allowincell="f">
          <v:imagedata r:id="rId1" o:title="UMS" gain="19661f" blacklevel="22938f"/>
          <w10:wrap anchorx="margin" anchory="margin"/>
        </v:shape>
      </w:pict>
    </w:r>
    <w:r w:rsidR="00D150F3">
      <w:rPr>
        <w:rFonts w:ascii="Times New Roman" w:hAnsi="Times New Roman"/>
        <w:color w:val="000000"/>
      </w:rPr>
      <w:t>13</w:t>
    </w:r>
    <w:r w:rsidR="00D150F3" w:rsidRPr="004B7354">
      <w:rPr>
        <w:rFonts w:ascii="Times New Roman" w:hAnsi="Times New Roman"/>
        <w:color w:val="000000"/>
      </w:rPr>
      <w:t>UMS0</w:t>
    </w:r>
    <w:r w:rsidR="00D150F3">
      <w:rPr>
        <w:rFonts w:ascii="Times New Roman" w:hAnsi="Times New Roman"/>
        <w:color w:val="000000"/>
      </w:rPr>
      <w:t>305</w:t>
    </w:r>
    <w:r w:rsidR="00D150F3" w:rsidRPr="004B7354">
      <w:rPr>
        <w:rFonts w:ascii="Times New Roman" w:hAnsi="Times New Roman"/>
        <w:color w:val="000000"/>
      </w:rPr>
      <w:t>-</w:t>
    </w:r>
    <w:r w:rsidR="00D150F3">
      <w:rPr>
        <w:rFonts w:ascii="Times New Roman" w:hAnsi="Times New Roman"/>
        <w:color w:val="000000"/>
      </w:rPr>
      <w:t>4</w:t>
    </w:r>
    <w:r w:rsidR="00D150F3" w:rsidRPr="004B7354">
      <w:rPr>
        <w:rFonts w:ascii="Times New Roman" w:hAnsi="Times New Roman"/>
        <w:color w:val="000000"/>
      </w:rPr>
      <w:t>/</w:t>
    </w:r>
    <w:r w:rsidR="00D150F3">
      <w:rPr>
        <w:rFonts w:ascii="Times New Roman" w:hAnsi="Times New Roman"/>
        <w:color w:val="000000"/>
      </w:rPr>
      <w:t>Sıhhi Tesisat Bakım Onarım ve Servis Elemanı</w:t>
    </w:r>
    <w:r w:rsidR="00D150F3">
      <w:rPr>
        <w:rFonts w:ascii="Times New Roman" w:hAnsi="Times New Roman"/>
      </w:rPr>
      <w:tab/>
    </w:r>
    <w:r w:rsidR="00D150F3" w:rsidRPr="004B7354">
      <w:rPr>
        <w:rFonts w:ascii="Times New Roman" w:hAnsi="Times New Roman"/>
      </w:rPr>
      <w:t xml:space="preserve">Yayım Tarih: .../.../…  </w:t>
    </w:r>
    <w:proofErr w:type="spellStart"/>
    <w:r w:rsidR="00D150F3" w:rsidRPr="004B7354">
      <w:rPr>
        <w:rFonts w:ascii="Times New Roman" w:hAnsi="Times New Roman"/>
      </w:rPr>
      <w:t>Rev</w:t>
    </w:r>
    <w:proofErr w:type="spellEnd"/>
    <w:r w:rsidR="00D150F3" w:rsidRPr="004B7354">
      <w:rPr>
        <w:rFonts w:ascii="Times New Roman" w:hAnsi="Times New Roman"/>
      </w:rPr>
      <w:t>. No:01</w:t>
    </w:r>
  </w:p>
  <w:p w14:paraId="33DBF2E6" w14:textId="0182530A" w:rsidR="00D150F3" w:rsidRDefault="00D150F3" w:rsidP="002E13BE">
    <w:pPr>
      <w:pStyle w:val="stbilgi1"/>
      <w:tabs>
        <w:tab w:val="clear" w:pos="9072"/>
        <w:tab w:val="right" w:pos="9360"/>
      </w:tabs>
      <w:rPr>
        <w:rFonts w:ascii="Times New Roman" w:hAnsi="Times New Roman"/>
      </w:rPr>
    </w:pPr>
    <w:r w:rsidRPr="004B7354">
      <w:rPr>
        <w:rFonts w:ascii="Times New Roman" w:hAnsi="Times New Roman"/>
      </w:rPr>
      <w:t xml:space="preserve">Ulusal Meslek Standardı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53EC7" w14:textId="3E161A9B" w:rsidR="00D150F3" w:rsidRDefault="00E71B59">
    <w:pPr>
      <w:pStyle w:val="stBilgi"/>
    </w:pPr>
    <w:r>
      <w:rPr>
        <w:noProof/>
      </w:rPr>
      <w:pict w14:anchorId="71077C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9" o:spid="_x0000_s1038" type="#_x0000_t75" style="position:absolute;margin-left:0;margin-top:0;width:459.9pt;height:196.65pt;z-index:-251598848;mso-position-horizontal:center;mso-position-horizontal-relative:margin;mso-position-vertical:center;mso-position-vertical-relative:margin" o:allowincell="f">
          <v:imagedata r:id="rId1" o:title="UMS" gain="19661f" blacklevel="22938f"/>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43E61" w14:textId="474521E7" w:rsidR="00D150F3" w:rsidRDefault="00E71B59" w:rsidP="001E2266">
    <w:pPr>
      <w:pStyle w:val="stbilgi1"/>
      <w:tabs>
        <w:tab w:val="clear" w:pos="4536"/>
        <w:tab w:val="clear" w:pos="9072"/>
        <w:tab w:val="right" w:pos="9360"/>
      </w:tabs>
      <w:rPr>
        <w:rFonts w:ascii="Times New Roman" w:hAnsi="Times New Roman"/>
      </w:rPr>
    </w:pPr>
    <w:r>
      <w:rPr>
        <w:rFonts w:ascii="Times New Roman" w:hAnsi="Times New Roman"/>
        <w:noProof/>
        <w:color w:val="000000"/>
      </w:rPr>
      <w:pict w14:anchorId="423266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70" o:spid="_x0000_s1039" type="#_x0000_t75" style="position:absolute;margin-left:0;margin-top:0;width:459.9pt;height:196.65pt;z-index:-251597824;mso-position-horizontal:center;mso-position-horizontal-relative:margin;mso-position-vertical:center;mso-position-vertical-relative:margin" o:allowincell="f">
          <v:imagedata r:id="rId1" o:title="UMS" gain="19661f" blacklevel="22938f"/>
          <w10:wrap anchorx="margin" anchory="margin"/>
        </v:shape>
      </w:pict>
    </w:r>
    <w:r w:rsidR="00D150F3">
      <w:rPr>
        <w:rFonts w:ascii="Times New Roman" w:hAnsi="Times New Roman"/>
        <w:color w:val="000000"/>
      </w:rPr>
      <w:t>13</w:t>
    </w:r>
    <w:r w:rsidR="00D150F3" w:rsidRPr="004B7354">
      <w:rPr>
        <w:rFonts w:ascii="Times New Roman" w:hAnsi="Times New Roman"/>
        <w:color w:val="000000"/>
      </w:rPr>
      <w:t>UMS0</w:t>
    </w:r>
    <w:r w:rsidR="00D150F3">
      <w:rPr>
        <w:rFonts w:ascii="Times New Roman" w:hAnsi="Times New Roman"/>
        <w:color w:val="000000"/>
      </w:rPr>
      <w:t>308</w:t>
    </w:r>
    <w:r w:rsidR="00D150F3" w:rsidRPr="004B7354">
      <w:rPr>
        <w:rFonts w:ascii="Times New Roman" w:hAnsi="Times New Roman"/>
        <w:color w:val="000000"/>
      </w:rPr>
      <w:t>-</w:t>
    </w:r>
    <w:r w:rsidR="00D150F3">
      <w:rPr>
        <w:rFonts w:ascii="Times New Roman" w:hAnsi="Times New Roman"/>
        <w:color w:val="000000"/>
      </w:rPr>
      <w:t>3</w:t>
    </w:r>
    <w:r w:rsidR="00D150F3" w:rsidRPr="004B7354">
      <w:rPr>
        <w:rFonts w:ascii="Times New Roman" w:hAnsi="Times New Roman"/>
        <w:color w:val="000000"/>
      </w:rPr>
      <w:t>/</w:t>
    </w:r>
    <w:r w:rsidR="00D150F3">
      <w:rPr>
        <w:rFonts w:ascii="Times New Roman" w:hAnsi="Times New Roman"/>
        <w:color w:val="000000"/>
      </w:rPr>
      <w:t>Sıhhi Tesisatçı</w:t>
    </w:r>
    <w:r w:rsidR="00D150F3">
      <w:rPr>
        <w:rFonts w:ascii="Times New Roman" w:hAnsi="Times New Roman"/>
      </w:rPr>
      <w:tab/>
    </w:r>
    <w:r w:rsidR="00D150F3" w:rsidRPr="004B7354">
      <w:rPr>
        <w:rFonts w:ascii="Times New Roman" w:hAnsi="Times New Roman"/>
      </w:rPr>
      <w:t xml:space="preserve">Yayım Tarih: .../.../…  </w:t>
    </w:r>
    <w:proofErr w:type="spellStart"/>
    <w:r w:rsidR="00D150F3" w:rsidRPr="004B7354">
      <w:rPr>
        <w:rFonts w:ascii="Times New Roman" w:hAnsi="Times New Roman"/>
      </w:rPr>
      <w:t>Rev</w:t>
    </w:r>
    <w:proofErr w:type="spellEnd"/>
    <w:r w:rsidR="00D150F3" w:rsidRPr="004B7354">
      <w:rPr>
        <w:rFonts w:ascii="Times New Roman" w:hAnsi="Times New Roman"/>
      </w:rPr>
      <w:t>. No:01</w:t>
    </w:r>
  </w:p>
  <w:p w14:paraId="0E49D320" w14:textId="680809B7" w:rsidR="00D150F3" w:rsidRPr="00E3550E" w:rsidRDefault="00D150F3" w:rsidP="00E3550E">
    <w:pPr>
      <w:pStyle w:val="stBilgi"/>
    </w:pPr>
    <w:r w:rsidRPr="004B7354">
      <w:rPr>
        <w:rFonts w:ascii="Times New Roman" w:hAnsi="Times New Roman"/>
      </w:rPr>
      <w:t xml:space="preserve">Ulusal Meslek Standardı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C24E8" w14:textId="6683AEB7" w:rsidR="00D150F3" w:rsidRDefault="00E71B59" w:rsidP="001E2266">
    <w:pPr>
      <w:pStyle w:val="stbilgi1"/>
      <w:tabs>
        <w:tab w:val="clear" w:pos="4536"/>
        <w:tab w:val="clear" w:pos="9072"/>
        <w:tab w:val="right" w:pos="9360"/>
      </w:tabs>
      <w:rPr>
        <w:rFonts w:ascii="Times New Roman" w:hAnsi="Times New Roman"/>
      </w:rPr>
    </w:pPr>
    <w:r>
      <w:rPr>
        <w:rFonts w:ascii="Times New Roman" w:hAnsi="Times New Roman"/>
        <w:noProof/>
        <w:lang w:eastAsia="tr-TR"/>
      </w:rPr>
      <w:pict w14:anchorId="64D2A0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8" o:spid="_x0000_s1037" type="#_x0000_t75" style="position:absolute;margin-left:0;margin-top:0;width:459.9pt;height:196.65pt;z-index:-251599872;mso-position-horizontal:center;mso-position-horizontal-relative:margin;mso-position-vertical:center;mso-position-vertical-relative:margin" o:allowincell="f">
          <v:imagedata r:id="rId1" o:title="UMS" gain="19661f" blacklevel="22938f"/>
          <w10:wrap anchorx="margin" anchory="margin"/>
        </v:shape>
      </w:pict>
    </w:r>
    <w:r w:rsidR="00D150F3" w:rsidRPr="004B7354">
      <w:rPr>
        <w:rFonts w:ascii="Times New Roman" w:hAnsi="Times New Roman"/>
        <w:noProof/>
        <w:lang w:eastAsia="tr-TR"/>
      </w:rPr>
      <w:drawing>
        <wp:anchor distT="0" distB="0" distL="114300" distR="114300" simplePos="0" relativeHeight="251703296" behindDoc="1" locked="0" layoutInCell="0" allowOverlap="1" wp14:anchorId="6D379F35" wp14:editId="09E3B8BB">
          <wp:simplePos x="0" y="0"/>
          <wp:positionH relativeFrom="margin">
            <wp:posOffset>160020</wp:posOffset>
          </wp:positionH>
          <wp:positionV relativeFrom="margin">
            <wp:posOffset>3369310</wp:posOffset>
          </wp:positionV>
          <wp:extent cx="5743575" cy="2456180"/>
          <wp:effectExtent l="0" t="0" r="9525" b="1270"/>
          <wp:wrapNone/>
          <wp:docPr id="16" name="Resim 16" descr="UMS_s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S_sad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43575" cy="2456180"/>
                  </a:xfrm>
                  <a:prstGeom prst="rect">
                    <a:avLst/>
                  </a:prstGeom>
                  <a:noFill/>
                </pic:spPr>
              </pic:pic>
            </a:graphicData>
          </a:graphic>
        </wp:anchor>
      </w:drawing>
    </w:r>
    <w:r w:rsidR="00D150F3">
      <w:rPr>
        <w:rFonts w:ascii="Times New Roman" w:hAnsi="Times New Roman"/>
        <w:color w:val="000000"/>
      </w:rPr>
      <w:t>13</w:t>
    </w:r>
    <w:r w:rsidR="00D150F3" w:rsidRPr="004B7354">
      <w:rPr>
        <w:rFonts w:ascii="Times New Roman" w:hAnsi="Times New Roman"/>
        <w:color w:val="000000"/>
      </w:rPr>
      <w:t>UMS0</w:t>
    </w:r>
    <w:r w:rsidR="00D150F3">
      <w:rPr>
        <w:rFonts w:ascii="Times New Roman" w:hAnsi="Times New Roman"/>
        <w:color w:val="000000"/>
      </w:rPr>
      <w:t>308</w:t>
    </w:r>
    <w:r w:rsidR="00D150F3" w:rsidRPr="004B7354">
      <w:rPr>
        <w:rFonts w:ascii="Times New Roman" w:hAnsi="Times New Roman"/>
        <w:color w:val="000000"/>
      </w:rPr>
      <w:t>-</w:t>
    </w:r>
    <w:r w:rsidR="00D150F3">
      <w:rPr>
        <w:rFonts w:ascii="Times New Roman" w:hAnsi="Times New Roman"/>
        <w:color w:val="000000"/>
      </w:rPr>
      <w:t>3</w:t>
    </w:r>
    <w:r w:rsidR="00D150F3" w:rsidRPr="004B7354">
      <w:rPr>
        <w:rFonts w:ascii="Times New Roman" w:hAnsi="Times New Roman"/>
        <w:color w:val="000000"/>
      </w:rPr>
      <w:t>/</w:t>
    </w:r>
    <w:r w:rsidR="00D150F3">
      <w:rPr>
        <w:rFonts w:ascii="Times New Roman" w:hAnsi="Times New Roman"/>
        <w:color w:val="000000"/>
      </w:rPr>
      <w:t>Sıhhi Tesisatçı</w:t>
    </w:r>
    <w:r w:rsidR="00D150F3">
      <w:rPr>
        <w:rFonts w:ascii="Times New Roman" w:hAnsi="Times New Roman"/>
      </w:rPr>
      <w:tab/>
    </w:r>
    <w:r w:rsidR="00D150F3" w:rsidRPr="004B7354">
      <w:rPr>
        <w:rFonts w:ascii="Times New Roman" w:hAnsi="Times New Roman"/>
      </w:rPr>
      <w:t xml:space="preserve">Yayım Tarih: .../.../…  </w:t>
    </w:r>
    <w:proofErr w:type="spellStart"/>
    <w:r w:rsidR="00D150F3" w:rsidRPr="004B7354">
      <w:rPr>
        <w:rFonts w:ascii="Times New Roman" w:hAnsi="Times New Roman"/>
      </w:rPr>
      <w:t>Rev</w:t>
    </w:r>
    <w:proofErr w:type="spellEnd"/>
    <w:r w:rsidR="00D150F3" w:rsidRPr="004B7354">
      <w:rPr>
        <w:rFonts w:ascii="Times New Roman" w:hAnsi="Times New Roman"/>
      </w:rPr>
      <w:t>. No:01</w:t>
    </w:r>
  </w:p>
  <w:p w14:paraId="0180D8F0" w14:textId="77777777" w:rsidR="00D150F3" w:rsidRDefault="00D150F3" w:rsidP="002E13BE">
    <w:pPr>
      <w:pStyle w:val="stbilgi1"/>
      <w:tabs>
        <w:tab w:val="clear" w:pos="9072"/>
        <w:tab w:val="right" w:pos="9360"/>
      </w:tabs>
      <w:rPr>
        <w:rFonts w:ascii="Times New Roman" w:hAnsi="Times New Roman"/>
      </w:rPr>
    </w:pPr>
    <w:r w:rsidRPr="004B7354">
      <w:rPr>
        <w:rFonts w:ascii="Times New Roman" w:hAnsi="Times New Roman"/>
      </w:rPr>
      <w:t xml:space="preserve">Ulusal Meslek Standardı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606A2" w14:textId="64D4C3F6" w:rsidR="00D150F3" w:rsidRDefault="00E71B59" w:rsidP="00A574E1">
    <w:pPr>
      <w:pStyle w:val="stbilgi1"/>
      <w:tabs>
        <w:tab w:val="clear" w:pos="9072"/>
        <w:tab w:val="right" w:pos="9360"/>
      </w:tabs>
      <w:rPr>
        <w:rFonts w:ascii="Times New Roman" w:hAnsi="Times New Roman"/>
      </w:rPr>
    </w:pPr>
    <w:r>
      <w:rPr>
        <w:noProof/>
      </w:rPr>
      <w:pict w14:anchorId="516EA4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58" o:spid="_x0000_s1027" type="#_x0000_t75" style="position:absolute;margin-left:0;margin-top:0;width:459.9pt;height:196.65pt;z-index:-251610112;mso-position-horizontal:center;mso-position-horizontal-relative:margin;mso-position-vertical:center;mso-position-vertical-relative:margin" o:allowincell="f">
          <v:imagedata r:id="rId1" o:title="UMS" gain="19661f" blacklevel="22938f"/>
          <w10:wrap anchorx="margin" anchory="margin"/>
        </v:shape>
      </w:pict>
    </w:r>
    <w:r w:rsidR="00D150F3">
      <w:t xml:space="preserve">13UMS0305-4/Sıhhi Tesisat Bakım Onarım ve Servis Elemanı </w:t>
    </w:r>
    <w:r w:rsidR="00D150F3">
      <w:rPr>
        <w:rFonts w:ascii="Times New Roman" w:hAnsi="Times New Roman"/>
      </w:rPr>
      <w:tab/>
    </w:r>
    <w:r w:rsidR="00D150F3" w:rsidRPr="004B7354">
      <w:rPr>
        <w:rFonts w:ascii="Times New Roman" w:hAnsi="Times New Roman"/>
      </w:rPr>
      <w:t xml:space="preserve">Yayım Tarih: .../.../…  </w:t>
    </w:r>
    <w:proofErr w:type="spellStart"/>
    <w:r w:rsidR="00D150F3" w:rsidRPr="004B7354">
      <w:rPr>
        <w:rFonts w:ascii="Times New Roman" w:hAnsi="Times New Roman"/>
      </w:rPr>
      <w:t>Rev</w:t>
    </w:r>
    <w:proofErr w:type="spellEnd"/>
    <w:r w:rsidR="00D150F3" w:rsidRPr="004B7354">
      <w:rPr>
        <w:rFonts w:ascii="Times New Roman" w:hAnsi="Times New Roman"/>
      </w:rPr>
      <w:t>. No:01</w:t>
    </w:r>
  </w:p>
  <w:p w14:paraId="524183A6" w14:textId="77777777" w:rsidR="00D150F3" w:rsidRDefault="00D150F3" w:rsidP="00A574E1">
    <w:pPr>
      <w:pStyle w:val="stbilgi1"/>
      <w:tabs>
        <w:tab w:val="clear" w:pos="9072"/>
        <w:tab w:val="right" w:pos="9360"/>
      </w:tabs>
      <w:rPr>
        <w:rFonts w:ascii="Times New Roman" w:hAnsi="Times New Roman"/>
      </w:rPr>
    </w:pPr>
    <w:r w:rsidRPr="004B7354">
      <w:rPr>
        <w:rFonts w:ascii="Times New Roman" w:hAnsi="Times New Roman"/>
      </w:rPr>
      <w:t xml:space="preserve">Ulusal Meslek Standardı         </w:t>
    </w:r>
  </w:p>
  <w:p w14:paraId="5F54813E" w14:textId="2D59348B" w:rsidR="00D150F3" w:rsidRPr="007B6791" w:rsidRDefault="00D150F3" w:rsidP="00A574E1">
    <w:pPr>
      <w:pStyle w:val="stbilgi1"/>
      <w:tabs>
        <w:tab w:val="clear" w:pos="9072"/>
        <w:tab w:val="right" w:pos="9360"/>
      </w:tabs>
    </w:pPr>
    <w:r w:rsidRPr="004B7354">
      <w:rPr>
        <w:rFonts w:ascii="Times New Roman" w:hAnsi="Times New Roman"/>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D3F86" w14:textId="6A272AFD" w:rsidR="00D150F3" w:rsidRPr="002F677E" w:rsidRDefault="00E71B59" w:rsidP="002F677E">
    <w:pPr>
      <w:pStyle w:val="stbilgi1"/>
      <w:tabs>
        <w:tab w:val="clear" w:pos="9072"/>
        <w:tab w:val="right" w:pos="9360"/>
      </w:tabs>
      <w:rPr>
        <w:rFonts w:ascii="Times New Roman" w:hAnsi="Times New Roman"/>
      </w:rPr>
    </w:pPr>
    <w:r>
      <w:rPr>
        <w:rFonts w:ascii="Times New Roman" w:hAnsi="Times New Roman"/>
        <w:noProof/>
      </w:rPr>
      <w:pict w14:anchorId="7BA92D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56" o:spid="_x0000_s1025" type="#_x0000_t75" style="position:absolute;margin-left:0;margin-top:0;width:459.9pt;height:196.65pt;z-index:-251612160;mso-position-horizontal:center;mso-position-horizontal-relative:margin;mso-position-vertical:center;mso-position-vertical-relative:margin" o:allowincell="f">
          <v:imagedata r:id="rId1" o:title="UMS"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F000" w14:textId="4D0429C2" w:rsidR="00D150F3" w:rsidRDefault="00E71B59">
    <w:pPr>
      <w:pStyle w:val="stBilgi"/>
    </w:pPr>
    <w:r>
      <w:rPr>
        <w:noProof/>
      </w:rPr>
      <w:pict w14:anchorId="33C2D7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0" o:spid="_x0000_s1029" type="#_x0000_t75" style="position:absolute;margin-left:0;margin-top:0;width:459.9pt;height:196.65pt;z-index:-251608064;mso-position-horizontal:center;mso-position-horizontal-relative:margin;mso-position-vertical:center;mso-position-vertical-relative:margin" o:allowincell="f">
          <v:imagedata r:id="rId1" o:title="UMS"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55A5B" w14:textId="4445066A" w:rsidR="00D150F3" w:rsidRPr="00D150F3" w:rsidRDefault="00D150F3" w:rsidP="00EA35E5">
    <w:pPr>
      <w:pStyle w:val="stbilgi1"/>
      <w:tabs>
        <w:tab w:val="clear" w:pos="9072"/>
        <w:tab w:val="right" w:pos="9360"/>
      </w:tabs>
      <w:rPr>
        <w:rFonts w:ascii="Times New Roman" w:hAnsi="Times New Roman"/>
      </w:rPr>
    </w:pPr>
    <w:r w:rsidRPr="00D150F3">
      <w:rPr>
        <w:rFonts w:ascii="Times New Roman" w:hAnsi="Times New Roman"/>
      </w:rPr>
      <w:t>13UMS0305-4/Sıhhi Tesisat Bakım Onarım ve Servis Elemanı</w:t>
    </w:r>
    <w:r w:rsidRPr="00D150F3">
      <w:rPr>
        <w:rFonts w:ascii="Times New Roman" w:hAnsi="Times New Roman"/>
      </w:rPr>
      <w:tab/>
      <w:t xml:space="preserve">Yayım Tarih: .../.../…  </w:t>
    </w:r>
    <w:proofErr w:type="spellStart"/>
    <w:r w:rsidRPr="00D150F3">
      <w:rPr>
        <w:rFonts w:ascii="Times New Roman" w:hAnsi="Times New Roman"/>
      </w:rPr>
      <w:t>Rev</w:t>
    </w:r>
    <w:proofErr w:type="spellEnd"/>
    <w:r w:rsidRPr="00D150F3">
      <w:rPr>
        <w:rFonts w:ascii="Times New Roman" w:hAnsi="Times New Roman"/>
      </w:rPr>
      <w:t>. No:01</w:t>
    </w:r>
  </w:p>
  <w:p w14:paraId="32781832" w14:textId="77777777" w:rsidR="00D150F3" w:rsidRPr="00D150F3" w:rsidRDefault="00D150F3" w:rsidP="00EA35E5">
    <w:pPr>
      <w:pStyle w:val="stbilgi1"/>
      <w:tabs>
        <w:tab w:val="clear" w:pos="9072"/>
        <w:tab w:val="right" w:pos="9360"/>
      </w:tabs>
      <w:rPr>
        <w:rFonts w:ascii="Times New Roman" w:hAnsi="Times New Roman"/>
      </w:rPr>
    </w:pPr>
    <w:r w:rsidRPr="00D150F3">
      <w:rPr>
        <w:rFonts w:ascii="Times New Roman" w:hAnsi="Times New Roman"/>
      </w:rPr>
      <w:t xml:space="preserve">Ulusal Meslek Standardı                   </w:t>
    </w:r>
  </w:p>
  <w:p w14:paraId="2C23DB2E" w14:textId="769C3B6A" w:rsidR="00D150F3" w:rsidRDefault="00E71B59">
    <w:pPr>
      <w:pStyle w:val="stBilgi"/>
    </w:pPr>
    <w:r>
      <w:rPr>
        <w:noProof/>
      </w:rPr>
      <w:pict w14:anchorId="62A04B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1" o:spid="_x0000_s1030" type="#_x0000_t75" style="position:absolute;margin-left:0;margin-top:0;width:459.9pt;height:196.65pt;z-index:-251607040;mso-position-horizontal:center;mso-position-horizontal-relative:margin;mso-position-vertical:center;mso-position-vertical-relative:margin" o:allowincell="f">
          <v:imagedata r:id="rId1" o:title="UM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337DA" w14:textId="1CB0B221" w:rsidR="00D150F3" w:rsidRDefault="00E71B59" w:rsidP="002F677E">
    <w:pPr>
      <w:pStyle w:val="stbilgi1"/>
      <w:tabs>
        <w:tab w:val="clear" w:pos="9072"/>
        <w:tab w:val="right" w:pos="9360"/>
      </w:tabs>
      <w:rPr>
        <w:rFonts w:ascii="Times New Roman" w:hAnsi="Times New Roman"/>
      </w:rPr>
    </w:pPr>
    <w:r>
      <w:rPr>
        <w:noProof/>
      </w:rPr>
      <w:pict w14:anchorId="41AE6C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59" o:spid="_x0000_s1028" type="#_x0000_t75" style="position:absolute;margin-left:0;margin-top:0;width:459.9pt;height:196.65pt;z-index:-251609088;mso-position-horizontal:center;mso-position-horizontal-relative:margin;mso-position-vertical:center;mso-position-vertical-relative:margin" o:allowincell="f">
          <v:imagedata r:id="rId1" o:title="UMS" gain="19661f" blacklevel="22938f"/>
          <w10:wrap anchorx="margin" anchory="margin"/>
        </v:shape>
      </w:pict>
    </w:r>
    <w:r w:rsidR="00D150F3">
      <w:t>13UMS0305-4/Sıhhi Tesisat Bakım Onarım ve Servis Elemanı</w:t>
    </w:r>
    <w:r w:rsidR="00D150F3">
      <w:rPr>
        <w:rFonts w:ascii="Times New Roman" w:hAnsi="Times New Roman"/>
      </w:rPr>
      <w:tab/>
    </w:r>
    <w:r w:rsidR="00D150F3" w:rsidRPr="004B7354">
      <w:rPr>
        <w:rFonts w:ascii="Times New Roman" w:hAnsi="Times New Roman"/>
      </w:rPr>
      <w:t xml:space="preserve">Yayım Tarih: .../.../…  </w:t>
    </w:r>
    <w:proofErr w:type="spellStart"/>
    <w:r w:rsidR="00D150F3" w:rsidRPr="004B7354">
      <w:rPr>
        <w:rFonts w:ascii="Times New Roman" w:hAnsi="Times New Roman"/>
      </w:rPr>
      <w:t>Rev</w:t>
    </w:r>
    <w:proofErr w:type="spellEnd"/>
    <w:r w:rsidR="00D150F3" w:rsidRPr="004B7354">
      <w:rPr>
        <w:rFonts w:ascii="Times New Roman" w:hAnsi="Times New Roman"/>
      </w:rPr>
      <w:t>. No:01</w:t>
    </w:r>
  </w:p>
  <w:p w14:paraId="1EB2807C" w14:textId="4CA34478" w:rsidR="00D150F3" w:rsidRPr="002F677E" w:rsidRDefault="00D150F3" w:rsidP="002F677E">
    <w:pPr>
      <w:pStyle w:val="stbilgi1"/>
      <w:tabs>
        <w:tab w:val="clear" w:pos="9072"/>
        <w:tab w:val="right" w:pos="9360"/>
      </w:tabs>
      <w:rPr>
        <w:rFonts w:ascii="Times New Roman" w:hAnsi="Times New Roman"/>
      </w:rPr>
    </w:pPr>
    <w:r w:rsidRPr="004B7354">
      <w:rPr>
        <w:rFonts w:ascii="Times New Roman" w:hAnsi="Times New Roman"/>
      </w:rPr>
      <w:t xml:space="preserve">Ulusal Meslek Standardı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869AF" w14:textId="77777777" w:rsidR="00D150F3" w:rsidRDefault="00E71B59" w:rsidP="002F677E">
    <w:pPr>
      <w:pStyle w:val="stbilgi1"/>
      <w:tabs>
        <w:tab w:val="clear" w:pos="9072"/>
        <w:tab w:val="right" w:pos="9360"/>
      </w:tabs>
      <w:rPr>
        <w:rFonts w:ascii="Times New Roman" w:hAnsi="Times New Roman"/>
      </w:rPr>
    </w:pPr>
    <w:r>
      <w:rPr>
        <w:noProof/>
      </w:rPr>
      <w:pict w14:anchorId="151A9B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459.9pt;height:196.65pt;z-index:-251595776;mso-position-horizontal:center;mso-position-horizontal-relative:margin;mso-position-vertical:center;mso-position-vertical-relative:margin" o:allowincell="f">
          <v:imagedata r:id="rId1" o:title="UMS" gain="19661f" blacklevel="22938f"/>
          <w10:wrap anchorx="margin" anchory="margin"/>
        </v:shape>
      </w:pict>
    </w:r>
    <w:r w:rsidR="00D150F3">
      <w:t>13UMS0305-4/Sıhhi Tesisat Bakım Onarım ve Servis Elemanı</w:t>
    </w:r>
    <w:r w:rsidR="00D150F3">
      <w:rPr>
        <w:rFonts w:ascii="Times New Roman" w:hAnsi="Times New Roman"/>
      </w:rPr>
      <w:tab/>
    </w:r>
    <w:r w:rsidR="00D150F3" w:rsidRPr="004B7354">
      <w:rPr>
        <w:rFonts w:ascii="Times New Roman" w:hAnsi="Times New Roman"/>
      </w:rPr>
      <w:t xml:space="preserve">Yayım Tarih: .../.../…  </w:t>
    </w:r>
    <w:proofErr w:type="spellStart"/>
    <w:r w:rsidR="00D150F3" w:rsidRPr="004B7354">
      <w:rPr>
        <w:rFonts w:ascii="Times New Roman" w:hAnsi="Times New Roman"/>
      </w:rPr>
      <w:t>Rev</w:t>
    </w:r>
    <w:proofErr w:type="spellEnd"/>
    <w:r w:rsidR="00D150F3" w:rsidRPr="004B7354">
      <w:rPr>
        <w:rFonts w:ascii="Times New Roman" w:hAnsi="Times New Roman"/>
      </w:rPr>
      <w:t>. No:01</w:t>
    </w:r>
  </w:p>
  <w:p w14:paraId="615B205C" w14:textId="77777777" w:rsidR="00D150F3" w:rsidRPr="002F677E" w:rsidRDefault="00D150F3" w:rsidP="002F677E">
    <w:pPr>
      <w:pStyle w:val="stbilgi1"/>
      <w:tabs>
        <w:tab w:val="clear" w:pos="9072"/>
        <w:tab w:val="right" w:pos="9360"/>
      </w:tabs>
      <w:rPr>
        <w:rFonts w:ascii="Times New Roman" w:hAnsi="Times New Roman"/>
      </w:rPr>
    </w:pPr>
    <w:r w:rsidRPr="004B7354">
      <w:rPr>
        <w:rFonts w:ascii="Times New Roman" w:hAnsi="Times New Roman"/>
      </w:rPr>
      <w:t xml:space="preserve">Ulusal Meslek Standardı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9CD2F" w14:textId="499150F3" w:rsidR="00D150F3" w:rsidRDefault="00E71B59">
    <w:pPr>
      <w:pStyle w:val="stBilgi"/>
    </w:pPr>
    <w:r>
      <w:rPr>
        <w:noProof/>
      </w:rPr>
      <w:pict w14:anchorId="66DB6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3" o:spid="_x0000_s1032" type="#_x0000_t75" style="position:absolute;margin-left:0;margin-top:0;width:459.9pt;height:196.65pt;z-index:-251604992;mso-position-horizontal:center;mso-position-horizontal-relative:margin;mso-position-vertical:center;mso-position-vertical-relative:margin" o:allowincell="f">
          <v:imagedata r:id="rId1" o:title="UMS"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F30F1" w14:textId="094D7C85" w:rsidR="00D150F3" w:rsidRPr="004A4177" w:rsidRDefault="00E71B59" w:rsidP="00A54EC0">
    <w:pPr>
      <w:pStyle w:val="stbilgi1"/>
      <w:tabs>
        <w:tab w:val="clear" w:pos="9072"/>
        <w:tab w:val="right" w:pos="9360"/>
      </w:tabs>
      <w:rPr>
        <w:rFonts w:ascii="Times New Roman" w:hAnsi="Times New Roman"/>
      </w:rPr>
    </w:pPr>
    <w:r>
      <w:rPr>
        <w:rFonts w:ascii="Times New Roman" w:hAnsi="Times New Roman"/>
        <w:noProof/>
        <w:color w:val="000000"/>
      </w:rPr>
      <w:pict w14:anchorId="7CAEAE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4615164" o:spid="_x0000_s1033" type="#_x0000_t75" style="position:absolute;margin-left:0;margin-top:0;width:459.9pt;height:196.65pt;z-index:-251603968;mso-position-horizontal:center;mso-position-horizontal-relative:margin;mso-position-vertical:center;mso-position-vertical-relative:margin" o:allowincell="f">
          <v:imagedata r:id="rId1" o:title="UMS" gain="19661f" blacklevel="22938f"/>
          <w10:wrap anchorx="margin" anchory="margin"/>
        </v:shape>
      </w:pict>
    </w:r>
    <w:r w:rsidR="00D150F3">
      <w:rPr>
        <w:rFonts w:ascii="Times New Roman" w:hAnsi="Times New Roman"/>
        <w:color w:val="000000"/>
      </w:rPr>
      <w:t>13</w:t>
    </w:r>
    <w:r w:rsidR="00D150F3" w:rsidRPr="000E326F">
      <w:rPr>
        <w:rFonts w:ascii="Times New Roman" w:hAnsi="Times New Roman"/>
        <w:color w:val="000000"/>
      </w:rPr>
      <w:t>UMS</w:t>
    </w:r>
    <w:r w:rsidR="00D150F3">
      <w:rPr>
        <w:rFonts w:ascii="Times New Roman" w:hAnsi="Times New Roman"/>
        <w:color w:val="000000"/>
      </w:rPr>
      <w:t>0305</w:t>
    </w:r>
    <w:r w:rsidR="00D150F3" w:rsidRPr="000E326F">
      <w:rPr>
        <w:rFonts w:ascii="Times New Roman" w:hAnsi="Times New Roman"/>
        <w:color w:val="000000"/>
      </w:rPr>
      <w:t>-</w:t>
    </w:r>
    <w:r w:rsidR="00D150F3">
      <w:rPr>
        <w:rFonts w:ascii="Times New Roman" w:hAnsi="Times New Roman"/>
        <w:color w:val="000000"/>
      </w:rPr>
      <w:t>4/</w:t>
    </w:r>
    <w:r w:rsidR="00D150F3">
      <w:rPr>
        <w:rFonts w:ascii="Times New Roman" w:hAnsi="Times New Roman"/>
      </w:rPr>
      <w:t>Sıhhi Tesisat Bakım Onarım ve Servis Elemanı</w:t>
    </w:r>
    <w:r w:rsidR="00D150F3">
      <w:rPr>
        <w:rFonts w:ascii="Times New Roman" w:hAnsi="Times New Roman"/>
      </w:rPr>
      <w:tab/>
    </w:r>
    <w:r w:rsidR="00D150F3">
      <w:rPr>
        <w:rFonts w:ascii="Times New Roman" w:hAnsi="Times New Roman"/>
      </w:rPr>
      <w:tab/>
    </w:r>
    <w:r w:rsidR="00D150F3">
      <w:rPr>
        <w:rFonts w:ascii="Times New Roman" w:hAnsi="Times New Roman"/>
      </w:rPr>
      <w:tab/>
    </w:r>
    <w:r w:rsidR="00D150F3">
      <w:rPr>
        <w:rFonts w:ascii="Times New Roman" w:hAnsi="Times New Roman"/>
      </w:rPr>
      <w:tab/>
    </w:r>
    <w:r w:rsidR="00D150F3" w:rsidRPr="000E326F">
      <w:rPr>
        <w:rFonts w:ascii="Times New Roman" w:hAnsi="Times New Roman"/>
      </w:rPr>
      <w:t>Ya</w:t>
    </w:r>
    <w:r w:rsidR="00D150F3">
      <w:rPr>
        <w:rFonts w:ascii="Times New Roman" w:hAnsi="Times New Roman"/>
      </w:rPr>
      <w:t xml:space="preserve">yım Tarih: .../.../…  </w:t>
    </w:r>
    <w:proofErr w:type="spellStart"/>
    <w:r w:rsidR="00D150F3">
      <w:rPr>
        <w:rFonts w:ascii="Times New Roman" w:hAnsi="Times New Roman"/>
      </w:rPr>
      <w:t>Rev</w:t>
    </w:r>
    <w:proofErr w:type="spellEnd"/>
    <w:r w:rsidR="00D150F3">
      <w:rPr>
        <w:rFonts w:ascii="Times New Roman" w:hAnsi="Times New Roman"/>
      </w:rPr>
      <w:t>. No:01</w:t>
    </w:r>
  </w:p>
  <w:p w14:paraId="221148FC" w14:textId="14058344" w:rsidR="00D150F3" w:rsidRPr="007B6791" w:rsidRDefault="00D150F3" w:rsidP="00A54EC0">
    <w:pPr>
      <w:pStyle w:val="stbilgi1"/>
      <w:tabs>
        <w:tab w:val="clear" w:pos="9072"/>
        <w:tab w:val="right" w:pos="9360"/>
      </w:tabs>
    </w:pPr>
    <w:r w:rsidRPr="000E326F">
      <w:rPr>
        <w:rFonts w:ascii="Times New Roman" w:hAnsi="Times New Roman"/>
      </w:rPr>
      <w:t xml:space="preserve">Ulusal Meslek Standardı                   </w:t>
    </w:r>
    <w:r w:rsidRPr="004B7354">
      <w:rPr>
        <w:rFonts w:ascii="Times New Roman" w:hAnsi="Times New Roman"/>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A3BF8"/>
    <w:multiLevelType w:val="hybridMultilevel"/>
    <w:tmpl w:val="5F187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1486714"/>
    <w:multiLevelType w:val="hybridMultilevel"/>
    <w:tmpl w:val="DA1AC04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F330D1"/>
    <w:multiLevelType w:val="hybridMultilevel"/>
    <w:tmpl w:val="1F1824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C03F76"/>
    <w:multiLevelType w:val="multilevel"/>
    <w:tmpl w:val="C1FA37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540"/>
        </w:tabs>
        <w:ind w:left="525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06CB51B3"/>
    <w:multiLevelType w:val="hybridMultilevel"/>
    <w:tmpl w:val="830A7F7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94F46AC"/>
    <w:multiLevelType w:val="multilevel"/>
    <w:tmpl w:val="E3AE4C8E"/>
    <w:lvl w:ilvl="0">
      <w:start w:val="1"/>
      <w:numFmt w:val="decimal"/>
      <w:lvlText w:val="%1."/>
      <w:lvlJc w:val="left"/>
      <w:pPr>
        <w:tabs>
          <w:tab w:val="num" w:pos="360"/>
        </w:tabs>
        <w:ind w:left="360" w:hanging="360"/>
      </w:pPr>
      <w:rPr>
        <w:rFonts w:ascii="Times New Roman" w:hAnsi="Times New Roman" w:cs="Times New Roman" w:hint="default"/>
        <w:b/>
        <w:sz w:val="24"/>
        <w:szCs w:val="24"/>
      </w:rPr>
    </w:lvl>
    <w:lvl w:ilvl="1">
      <w:start w:val="1"/>
      <w:numFmt w:val="decimal"/>
      <w:lvlText w:val="%1.%2."/>
      <w:lvlJc w:val="left"/>
      <w:pPr>
        <w:tabs>
          <w:tab w:val="num" w:pos="1160"/>
        </w:tabs>
        <w:ind w:left="872" w:hanging="588"/>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15:restartNumberingAfterBreak="0">
    <w:nsid w:val="110E6EF8"/>
    <w:multiLevelType w:val="hybridMultilevel"/>
    <w:tmpl w:val="05EA509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711EC4"/>
    <w:multiLevelType w:val="hybridMultilevel"/>
    <w:tmpl w:val="5F187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AD80443"/>
    <w:multiLevelType w:val="hybridMultilevel"/>
    <w:tmpl w:val="86388DA4"/>
    <w:lvl w:ilvl="0" w:tplc="4D948618">
      <w:start w:val="1"/>
      <w:numFmt w:val="decimal"/>
      <w:lvlText w:val="%1."/>
      <w:lvlJc w:val="left"/>
      <w:pPr>
        <w:tabs>
          <w:tab w:val="num" w:pos="720"/>
        </w:tabs>
        <w:ind w:left="720" w:hanging="360"/>
      </w:pPr>
      <w:rPr>
        <w:rFonts w:hint="default"/>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93C3089"/>
    <w:multiLevelType w:val="hybridMultilevel"/>
    <w:tmpl w:val="830A7F7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9556BE3"/>
    <w:multiLevelType w:val="hybridMultilevel"/>
    <w:tmpl w:val="BE3800D0"/>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1" w15:restartNumberingAfterBreak="0">
    <w:nsid w:val="2F9C389E"/>
    <w:multiLevelType w:val="hybridMultilevel"/>
    <w:tmpl w:val="5F187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12D3DD4"/>
    <w:multiLevelType w:val="hybridMultilevel"/>
    <w:tmpl w:val="5F187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5DD0FBD"/>
    <w:multiLevelType w:val="hybridMultilevel"/>
    <w:tmpl w:val="0338F286"/>
    <w:lvl w:ilvl="0" w:tplc="8C0E9CFE">
      <w:start w:val="1"/>
      <w:numFmt w:val="bullet"/>
      <w:pStyle w:val="04maddelist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6885039"/>
    <w:multiLevelType w:val="hybridMultilevel"/>
    <w:tmpl w:val="D34229A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7876E98"/>
    <w:multiLevelType w:val="hybridMultilevel"/>
    <w:tmpl w:val="E5FA3A42"/>
    <w:lvl w:ilvl="0" w:tplc="7798A1DA">
      <w:start w:val="1"/>
      <w:numFmt w:val="decimal"/>
      <w:lvlText w:val="%1."/>
      <w:lvlJc w:val="left"/>
      <w:pPr>
        <w:ind w:left="720" w:hanging="360"/>
      </w:pPr>
      <w:rPr>
        <w:b w:val="0"/>
        <w:bCs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79B6160"/>
    <w:multiLevelType w:val="hybridMultilevel"/>
    <w:tmpl w:val="5F187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A725A9E"/>
    <w:multiLevelType w:val="hybridMultilevel"/>
    <w:tmpl w:val="830A7F7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B606B64"/>
    <w:multiLevelType w:val="hybridMultilevel"/>
    <w:tmpl w:val="96AE0818"/>
    <w:lvl w:ilvl="0" w:tplc="041F000F">
      <w:start w:val="1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DC65C5A"/>
    <w:multiLevelType w:val="hybridMultilevel"/>
    <w:tmpl w:val="52F2A4CA"/>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0" w15:restartNumberingAfterBreak="0">
    <w:nsid w:val="507C78D5"/>
    <w:multiLevelType w:val="hybridMultilevel"/>
    <w:tmpl w:val="1E6694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4FB6146"/>
    <w:multiLevelType w:val="multilevel"/>
    <w:tmpl w:val="308E0D00"/>
    <w:lvl w:ilvl="0">
      <w:start w:val="3"/>
      <w:numFmt w:val="decimal"/>
      <w:lvlText w:val="%1."/>
      <w:lvlJc w:val="left"/>
      <w:pPr>
        <w:ind w:left="360" w:hanging="360"/>
      </w:pPr>
      <w:rPr>
        <w:rFonts w:hint="default"/>
        <w:b/>
        <w:i w:val="0"/>
      </w:rPr>
    </w:lvl>
    <w:lvl w:ilvl="1">
      <w:start w:val="1"/>
      <w:numFmt w:val="decimal"/>
      <w:lvlText w:val="%1.%2."/>
      <w:lvlJc w:val="left"/>
      <w:pPr>
        <w:ind w:left="360" w:hanging="360"/>
      </w:pPr>
      <w:rPr>
        <w:rFonts w:hint="default"/>
        <w:b/>
      </w:rPr>
    </w:lvl>
    <w:lvl w:ilvl="2">
      <w:start w:val="1"/>
      <w:numFmt w:val="decimal"/>
      <w:lvlText w:val="%1.%2.%3."/>
      <w:lvlJc w:val="left"/>
      <w:pPr>
        <w:ind w:left="2296" w:hanging="720"/>
      </w:pPr>
      <w:rPr>
        <w:rFonts w:hint="default"/>
      </w:rPr>
    </w:lvl>
    <w:lvl w:ilvl="3">
      <w:start w:val="1"/>
      <w:numFmt w:val="decimal"/>
      <w:lvlText w:val="%1.%2.%3.%4."/>
      <w:lvlJc w:val="left"/>
      <w:pPr>
        <w:ind w:left="3084" w:hanging="720"/>
      </w:pPr>
      <w:rPr>
        <w:rFonts w:hint="default"/>
      </w:rPr>
    </w:lvl>
    <w:lvl w:ilvl="4">
      <w:start w:val="1"/>
      <w:numFmt w:val="decimal"/>
      <w:lvlText w:val="%1.%2.%3.%4.%5."/>
      <w:lvlJc w:val="left"/>
      <w:pPr>
        <w:ind w:left="4232" w:hanging="1080"/>
      </w:pPr>
      <w:rPr>
        <w:rFonts w:hint="default"/>
      </w:rPr>
    </w:lvl>
    <w:lvl w:ilvl="5">
      <w:start w:val="1"/>
      <w:numFmt w:val="decimal"/>
      <w:lvlText w:val="%1.%2.%3.%4.%5.%6."/>
      <w:lvlJc w:val="left"/>
      <w:pPr>
        <w:ind w:left="5020" w:hanging="1080"/>
      </w:pPr>
      <w:rPr>
        <w:rFonts w:hint="default"/>
      </w:rPr>
    </w:lvl>
    <w:lvl w:ilvl="6">
      <w:start w:val="1"/>
      <w:numFmt w:val="decimal"/>
      <w:lvlText w:val="%1.%2.%3.%4.%5.%6.%7."/>
      <w:lvlJc w:val="left"/>
      <w:pPr>
        <w:ind w:left="6168" w:hanging="1440"/>
      </w:pPr>
      <w:rPr>
        <w:rFonts w:hint="default"/>
      </w:rPr>
    </w:lvl>
    <w:lvl w:ilvl="7">
      <w:start w:val="1"/>
      <w:numFmt w:val="decimal"/>
      <w:lvlText w:val="%1.%2.%3.%4.%5.%6.%7.%8."/>
      <w:lvlJc w:val="left"/>
      <w:pPr>
        <w:ind w:left="6956" w:hanging="1440"/>
      </w:pPr>
      <w:rPr>
        <w:rFonts w:hint="default"/>
      </w:rPr>
    </w:lvl>
    <w:lvl w:ilvl="8">
      <w:start w:val="1"/>
      <w:numFmt w:val="decimal"/>
      <w:lvlText w:val="%1.%2.%3.%4.%5.%6.%7.%8.%9."/>
      <w:lvlJc w:val="left"/>
      <w:pPr>
        <w:ind w:left="8104" w:hanging="1800"/>
      </w:pPr>
      <w:rPr>
        <w:rFonts w:hint="default"/>
      </w:rPr>
    </w:lvl>
  </w:abstractNum>
  <w:abstractNum w:abstractNumId="22" w15:restartNumberingAfterBreak="0">
    <w:nsid w:val="5A425AA8"/>
    <w:multiLevelType w:val="hybridMultilevel"/>
    <w:tmpl w:val="5964E5B2"/>
    <w:lvl w:ilvl="0" w:tplc="8EC0F0B8">
      <w:start w:val="1"/>
      <w:numFmt w:val="upperLetter"/>
      <w:pStyle w:val="PMaddeimi"/>
      <w:lvlText w:val="%1."/>
      <w:lvlJc w:val="left"/>
      <w:pPr>
        <w:ind w:left="720" w:hanging="360"/>
      </w:pPr>
      <w:rPr>
        <w:rFonts w:hint="default"/>
        <w:b/>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3" w15:restartNumberingAfterBreak="0">
    <w:nsid w:val="66435BDF"/>
    <w:multiLevelType w:val="hybridMultilevel"/>
    <w:tmpl w:val="808E5F4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76552EC"/>
    <w:multiLevelType w:val="hybridMultilevel"/>
    <w:tmpl w:val="379819CA"/>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5" w15:restartNumberingAfterBreak="0">
    <w:nsid w:val="692159BF"/>
    <w:multiLevelType w:val="hybridMultilevel"/>
    <w:tmpl w:val="A22AD57E"/>
    <w:lvl w:ilvl="0" w:tplc="041F000F">
      <w:start w:val="1"/>
      <w:numFmt w:val="decimal"/>
      <w:lvlText w:val="%1."/>
      <w:lvlJc w:val="left"/>
      <w:pPr>
        <w:ind w:left="319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B43407B"/>
    <w:multiLevelType w:val="hybridMultilevel"/>
    <w:tmpl w:val="5F187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73FD0CDE"/>
    <w:multiLevelType w:val="hybridMultilevel"/>
    <w:tmpl w:val="C97AD9FE"/>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4006A0A"/>
    <w:multiLevelType w:val="hybridMultilevel"/>
    <w:tmpl w:val="5F187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4E94CEE"/>
    <w:multiLevelType w:val="hybridMultilevel"/>
    <w:tmpl w:val="5F187F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5F80A5C"/>
    <w:multiLevelType w:val="multilevel"/>
    <w:tmpl w:val="F852F142"/>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B902109"/>
    <w:multiLevelType w:val="hybridMultilevel"/>
    <w:tmpl w:val="1E6694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F662D4D"/>
    <w:multiLevelType w:val="hybridMultilevel"/>
    <w:tmpl w:val="987442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3"/>
  </w:num>
  <w:num w:numId="3">
    <w:abstractNumId w:val="5"/>
  </w:num>
  <w:num w:numId="4">
    <w:abstractNumId w:val="21"/>
  </w:num>
  <w:num w:numId="5">
    <w:abstractNumId w:val="1"/>
  </w:num>
  <w:num w:numId="6">
    <w:abstractNumId w:val="23"/>
  </w:num>
  <w:num w:numId="7">
    <w:abstractNumId w:val="13"/>
  </w:num>
  <w:num w:numId="8">
    <w:abstractNumId w:val="4"/>
  </w:num>
  <w:num w:numId="9">
    <w:abstractNumId w:val="9"/>
  </w:num>
  <w:num w:numId="10">
    <w:abstractNumId w:val="17"/>
  </w:num>
  <w:num w:numId="11">
    <w:abstractNumId w:val="0"/>
  </w:num>
  <w:num w:numId="12">
    <w:abstractNumId w:val="29"/>
  </w:num>
  <w:num w:numId="13">
    <w:abstractNumId w:val="7"/>
  </w:num>
  <w:num w:numId="14">
    <w:abstractNumId w:val="11"/>
  </w:num>
  <w:num w:numId="15">
    <w:abstractNumId w:val="26"/>
  </w:num>
  <w:num w:numId="16">
    <w:abstractNumId w:val="12"/>
  </w:num>
  <w:num w:numId="17">
    <w:abstractNumId w:val="8"/>
  </w:num>
  <w:num w:numId="18">
    <w:abstractNumId w:val="2"/>
  </w:num>
  <w:num w:numId="19">
    <w:abstractNumId w:val="22"/>
  </w:num>
  <w:num w:numId="20">
    <w:abstractNumId w:val="6"/>
  </w:num>
  <w:num w:numId="21">
    <w:abstractNumId w:val="24"/>
  </w:num>
  <w:num w:numId="22">
    <w:abstractNumId w:val="15"/>
  </w:num>
  <w:num w:numId="23">
    <w:abstractNumId w:val="14"/>
  </w:num>
  <w:num w:numId="24">
    <w:abstractNumId w:val="32"/>
  </w:num>
  <w:num w:numId="25">
    <w:abstractNumId w:val="31"/>
  </w:num>
  <w:num w:numId="26">
    <w:abstractNumId w:val="20"/>
  </w:num>
  <w:num w:numId="27">
    <w:abstractNumId w:val="19"/>
  </w:num>
  <w:num w:numId="28">
    <w:abstractNumId w:val="28"/>
  </w:num>
  <w:num w:numId="29">
    <w:abstractNumId w:val="18"/>
  </w:num>
  <w:num w:numId="30">
    <w:abstractNumId w:val="16"/>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2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ülya TOKLU">
    <w15:presenceInfo w15:providerId="AD" w15:userId="S-1-5-21-2750539344-2151222760-1654978674-24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52EF"/>
    <w:rsid w:val="0000021C"/>
    <w:rsid w:val="000015AC"/>
    <w:rsid w:val="0000237C"/>
    <w:rsid w:val="00002A1F"/>
    <w:rsid w:val="00002B72"/>
    <w:rsid w:val="00003B39"/>
    <w:rsid w:val="000060DB"/>
    <w:rsid w:val="00007A32"/>
    <w:rsid w:val="00010330"/>
    <w:rsid w:val="00010A8D"/>
    <w:rsid w:val="000128B2"/>
    <w:rsid w:val="000128C3"/>
    <w:rsid w:val="000148FC"/>
    <w:rsid w:val="00014A6F"/>
    <w:rsid w:val="00014D32"/>
    <w:rsid w:val="000167C3"/>
    <w:rsid w:val="00016974"/>
    <w:rsid w:val="00016D7A"/>
    <w:rsid w:val="00017858"/>
    <w:rsid w:val="00021867"/>
    <w:rsid w:val="00023ED2"/>
    <w:rsid w:val="00024C0C"/>
    <w:rsid w:val="00025F89"/>
    <w:rsid w:val="00026012"/>
    <w:rsid w:val="0002754D"/>
    <w:rsid w:val="00031D9F"/>
    <w:rsid w:val="00032ABC"/>
    <w:rsid w:val="00035B7D"/>
    <w:rsid w:val="000368A0"/>
    <w:rsid w:val="000369F1"/>
    <w:rsid w:val="00040FBD"/>
    <w:rsid w:val="000413E1"/>
    <w:rsid w:val="000477A6"/>
    <w:rsid w:val="00047EF5"/>
    <w:rsid w:val="000514D6"/>
    <w:rsid w:val="00052139"/>
    <w:rsid w:val="00052852"/>
    <w:rsid w:val="000528F6"/>
    <w:rsid w:val="000529B0"/>
    <w:rsid w:val="000539F5"/>
    <w:rsid w:val="0005488B"/>
    <w:rsid w:val="00056C23"/>
    <w:rsid w:val="00056CFE"/>
    <w:rsid w:val="000609B6"/>
    <w:rsid w:val="000610A8"/>
    <w:rsid w:val="00061E7B"/>
    <w:rsid w:val="00062EF8"/>
    <w:rsid w:val="00063B77"/>
    <w:rsid w:val="00063E69"/>
    <w:rsid w:val="00064236"/>
    <w:rsid w:val="00064FA1"/>
    <w:rsid w:val="000655CE"/>
    <w:rsid w:val="00065B9E"/>
    <w:rsid w:val="0006629D"/>
    <w:rsid w:val="000663B2"/>
    <w:rsid w:val="00067AD0"/>
    <w:rsid w:val="0007090D"/>
    <w:rsid w:val="000713EE"/>
    <w:rsid w:val="00072B46"/>
    <w:rsid w:val="0007306A"/>
    <w:rsid w:val="00074AB6"/>
    <w:rsid w:val="0007535F"/>
    <w:rsid w:val="00075757"/>
    <w:rsid w:val="000768C7"/>
    <w:rsid w:val="00076955"/>
    <w:rsid w:val="000769A4"/>
    <w:rsid w:val="000774EA"/>
    <w:rsid w:val="00082603"/>
    <w:rsid w:val="00082EB2"/>
    <w:rsid w:val="000834F4"/>
    <w:rsid w:val="00083885"/>
    <w:rsid w:val="00084A90"/>
    <w:rsid w:val="00084CF8"/>
    <w:rsid w:val="00084D9C"/>
    <w:rsid w:val="0008505A"/>
    <w:rsid w:val="00085091"/>
    <w:rsid w:val="0008671C"/>
    <w:rsid w:val="00090743"/>
    <w:rsid w:val="0009087F"/>
    <w:rsid w:val="000908C8"/>
    <w:rsid w:val="00090985"/>
    <w:rsid w:val="00091084"/>
    <w:rsid w:val="00091561"/>
    <w:rsid w:val="00091AAB"/>
    <w:rsid w:val="000926D5"/>
    <w:rsid w:val="000931E7"/>
    <w:rsid w:val="000941F3"/>
    <w:rsid w:val="00094B82"/>
    <w:rsid w:val="00097A79"/>
    <w:rsid w:val="000A2685"/>
    <w:rsid w:val="000A2AC5"/>
    <w:rsid w:val="000A3CA8"/>
    <w:rsid w:val="000A42D8"/>
    <w:rsid w:val="000A50D5"/>
    <w:rsid w:val="000A683F"/>
    <w:rsid w:val="000A6875"/>
    <w:rsid w:val="000A6D15"/>
    <w:rsid w:val="000A72F4"/>
    <w:rsid w:val="000A7F98"/>
    <w:rsid w:val="000B311E"/>
    <w:rsid w:val="000B3230"/>
    <w:rsid w:val="000B692C"/>
    <w:rsid w:val="000B71A9"/>
    <w:rsid w:val="000C1F17"/>
    <w:rsid w:val="000C5B4F"/>
    <w:rsid w:val="000C619A"/>
    <w:rsid w:val="000C6FF0"/>
    <w:rsid w:val="000C70BA"/>
    <w:rsid w:val="000D053B"/>
    <w:rsid w:val="000D08E0"/>
    <w:rsid w:val="000D0AA7"/>
    <w:rsid w:val="000D1611"/>
    <w:rsid w:val="000D259E"/>
    <w:rsid w:val="000D3436"/>
    <w:rsid w:val="000D36F8"/>
    <w:rsid w:val="000D4600"/>
    <w:rsid w:val="000D4CBF"/>
    <w:rsid w:val="000D56C9"/>
    <w:rsid w:val="000D5D86"/>
    <w:rsid w:val="000D62DD"/>
    <w:rsid w:val="000D6745"/>
    <w:rsid w:val="000D7374"/>
    <w:rsid w:val="000D7A20"/>
    <w:rsid w:val="000E0D2F"/>
    <w:rsid w:val="000E0D89"/>
    <w:rsid w:val="000E104E"/>
    <w:rsid w:val="000E1D62"/>
    <w:rsid w:val="000E44E6"/>
    <w:rsid w:val="000E452A"/>
    <w:rsid w:val="000E4767"/>
    <w:rsid w:val="000E4BD3"/>
    <w:rsid w:val="000E5132"/>
    <w:rsid w:val="000E5930"/>
    <w:rsid w:val="000E646B"/>
    <w:rsid w:val="000F048F"/>
    <w:rsid w:val="000F11BE"/>
    <w:rsid w:val="000F1E20"/>
    <w:rsid w:val="000F3113"/>
    <w:rsid w:val="000F3B33"/>
    <w:rsid w:val="000F476B"/>
    <w:rsid w:val="000F6BE5"/>
    <w:rsid w:val="000F6BFD"/>
    <w:rsid w:val="000F79F8"/>
    <w:rsid w:val="001023CB"/>
    <w:rsid w:val="001038F1"/>
    <w:rsid w:val="00103E15"/>
    <w:rsid w:val="00103EA5"/>
    <w:rsid w:val="001047C5"/>
    <w:rsid w:val="00105846"/>
    <w:rsid w:val="00106E33"/>
    <w:rsid w:val="00107146"/>
    <w:rsid w:val="00107E2B"/>
    <w:rsid w:val="00110037"/>
    <w:rsid w:val="0011011C"/>
    <w:rsid w:val="0011020E"/>
    <w:rsid w:val="00111167"/>
    <w:rsid w:val="00111FF3"/>
    <w:rsid w:val="00113372"/>
    <w:rsid w:val="001142B9"/>
    <w:rsid w:val="001164F0"/>
    <w:rsid w:val="00117846"/>
    <w:rsid w:val="00117F03"/>
    <w:rsid w:val="00120707"/>
    <w:rsid w:val="00120794"/>
    <w:rsid w:val="00122FA0"/>
    <w:rsid w:val="00123A25"/>
    <w:rsid w:val="00123A6C"/>
    <w:rsid w:val="00124ECC"/>
    <w:rsid w:val="0012507C"/>
    <w:rsid w:val="00125B9B"/>
    <w:rsid w:val="00126211"/>
    <w:rsid w:val="001267C7"/>
    <w:rsid w:val="00126F99"/>
    <w:rsid w:val="00127122"/>
    <w:rsid w:val="00127FBF"/>
    <w:rsid w:val="00130389"/>
    <w:rsid w:val="001303EE"/>
    <w:rsid w:val="00131EA4"/>
    <w:rsid w:val="00132C0F"/>
    <w:rsid w:val="00134FA1"/>
    <w:rsid w:val="0013598E"/>
    <w:rsid w:val="00136698"/>
    <w:rsid w:val="00136B09"/>
    <w:rsid w:val="0013748E"/>
    <w:rsid w:val="00137924"/>
    <w:rsid w:val="00137AD4"/>
    <w:rsid w:val="001405AD"/>
    <w:rsid w:val="00142341"/>
    <w:rsid w:val="00143A97"/>
    <w:rsid w:val="00143FA8"/>
    <w:rsid w:val="00146054"/>
    <w:rsid w:val="00146EDE"/>
    <w:rsid w:val="00147764"/>
    <w:rsid w:val="0014798F"/>
    <w:rsid w:val="00150C5B"/>
    <w:rsid w:val="0015109E"/>
    <w:rsid w:val="00151984"/>
    <w:rsid w:val="00151DF6"/>
    <w:rsid w:val="001534AA"/>
    <w:rsid w:val="001535DC"/>
    <w:rsid w:val="0015363A"/>
    <w:rsid w:val="0015402E"/>
    <w:rsid w:val="00155D88"/>
    <w:rsid w:val="00156A5A"/>
    <w:rsid w:val="00157448"/>
    <w:rsid w:val="00157A5A"/>
    <w:rsid w:val="00161615"/>
    <w:rsid w:val="001636C9"/>
    <w:rsid w:val="00163C6A"/>
    <w:rsid w:val="00163FC7"/>
    <w:rsid w:val="00163FE9"/>
    <w:rsid w:val="00164DEA"/>
    <w:rsid w:val="001658C4"/>
    <w:rsid w:val="00170C5D"/>
    <w:rsid w:val="00171E6A"/>
    <w:rsid w:val="001729CE"/>
    <w:rsid w:val="00172A7D"/>
    <w:rsid w:val="0017583A"/>
    <w:rsid w:val="00176E51"/>
    <w:rsid w:val="00176E57"/>
    <w:rsid w:val="00182087"/>
    <w:rsid w:val="00182AB0"/>
    <w:rsid w:val="0018335F"/>
    <w:rsid w:val="00184DC5"/>
    <w:rsid w:val="00185088"/>
    <w:rsid w:val="001857C9"/>
    <w:rsid w:val="00186873"/>
    <w:rsid w:val="00186C3E"/>
    <w:rsid w:val="001900A8"/>
    <w:rsid w:val="001904F1"/>
    <w:rsid w:val="00190DC1"/>
    <w:rsid w:val="001928B8"/>
    <w:rsid w:val="0019491A"/>
    <w:rsid w:val="00194ED0"/>
    <w:rsid w:val="0019551B"/>
    <w:rsid w:val="00196038"/>
    <w:rsid w:val="00196441"/>
    <w:rsid w:val="00196C94"/>
    <w:rsid w:val="00197095"/>
    <w:rsid w:val="0019781B"/>
    <w:rsid w:val="001A0619"/>
    <w:rsid w:val="001A0E75"/>
    <w:rsid w:val="001A38DB"/>
    <w:rsid w:val="001A5791"/>
    <w:rsid w:val="001A5E8C"/>
    <w:rsid w:val="001B061A"/>
    <w:rsid w:val="001B0858"/>
    <w:rsid w:val="001B12F9"/>
    <w:rsid w:val="001B46CC"/>
    <w:rsid w:val="001B4A73"/>
    <w:rsid w:val="001B4C94"/>
    <w:rsid w:val="001B59ED"/>
    <w:rsid w:val="001B5FEA"/>
    <w:rsid w:val="001B6C00"/>
    <w:rsid w:val="001C2EA8"/>
    <w:rsid w:val="001C3104"/>
    <w:rsid w:val="001C3172"/>
    <w:rsid w:val="001C3237"/>
    <w:rsid w:val="001C42D4"/>
    <w:rsid w:val="001C4D69"/>
    <w:rsid w:val="001C6964"/>
    <w:rsid w:val="001C7173"/>
    <w:rsid w:val="001C7211"/>
    <w:rsid w:val="001C741E"/>
    <w:rsid w:val="001D0748"/>
    <w:rsid w:val="001D365E"/>
    <w:rsid w:val="001D44B9"/>
    <w:rsid w:val="001D4D64"/>
    <w:rsid w:val="001D7149"/>
    <w:rsid w:val="001E04EB"/>
    <w:rsid w:val="001E0C23"/>
    <w:rsid w:val="001E148B"/>
    <w:rsid w:val="001E1723"/>
    <w:rsid w:val="001E2266"/>
    <w:rsid w:val="001E332A"/>
    <w:rsid w:val="001E4DC5"/>
    <w:rsid w:val="001E4E7C"/>
    <w:rsid w:val="001E4EE0"/>
    <w:rsid w:val="001E65A6"/>
    <w:rsid w:val="001E6BE5"/>
    <w:rsid w:val="001E6E5F"/>
    <w:rsid w:val="001E7FA9"/>
    <w:rsid w:val="001F0AD2"/>
    <w:rsid w:val="001F35F2"/>
    <w:rsid w:val="001F3A55"/>
    <w:rsid w:val="001F570C"/>
    <w:rsid w:val="001F57D5"/>
    <w:rsid w:val="001F6172"/>
    <w:rsid w:val="001F75C6"/>
    <w:rsid w:val="002003E7"/>
    <w:rsid w:val="00200A94"/>
    <w:rsid w:val="0020222B"/>
    <w:rsid w:val="002054B8"/>
    <w:rsid w:val="00206427"/>
    <w:rsid w:val="00206A11"/>
    <w:rsid w:val="0021022B"/>
    <w:rsid w:val="00210F32"/>
    <w:rsid w:val="00211E04"/>
    <w:rsid w:val="00211E95"/>
    <w:rsid w:val="00212809"/>
    <w:rsid w:val="0021339C"/>
    <w:rsid w:val="002144FD"/>
    <w:rsid w:val="00215284"/>
    <w:rsid w:val="00217926"/>
    <w:rsid w:val="002206C5"/>
    <w:rsid w:val="00220C01"/>
    <w:rsid w:val="002213A7"/>
    <w:rsid w:val="0022156C"/>
    <w:rsid w:val="0022157F"/>
    <w:rsid w:val="00222727"/>
    <w:rsid w:val="00222938"/>
    <w:rsid w:val="00223460"/>
    <w:rsid w:val="00224E0B"/>
    <w:rsid w:val="00225B95"/>
    <w:rsid w:val="00226B93"/>
    <w:rsid w:val="00227655"/>
    <w:rsid w:val="00227924"/>
    <w:rsid w:val="002304B1"/>
    <w:rsid w:val="002305D1"/>
    <w:rsid w:val="00231819"/>
    <w:rsid w:val="00232653"/>
    <w:rsid w:val="00232D75"/>
    <w:rsid w:val="00232DAC"/>
    <w:rsid w:val="00232EF4"/>
    <w:rsid w:val="00234033"/>
    <w:rsid w:val="00234E49"/>
    <w:rsid w:val="002352A0"/>
    <w:rsid w:val="00235C93"/>
    <w:rsid w:val="00237594"/>
    <w:rsid w:val="00241769"/>
    <w:rsid w:val="002422D4"/>
    <w:rsid w:val="00244A1A"/>
    <w:rsid w:val="00246ABA"/>
    <w:rsid w:val="00246C4D"/>
    <w:rsid w:val="0024750A"/>
    <w:rsid w:val="002476C9"/>
    <w:rsid w:val="00252047"/>
    <w:rsid w:val="002531F2"/>
    <w:rsid w:val="002554C3"/>
    <w:rsid w:val="00256D89"/>
    <w:rsid w:val="00257822"/>
    <w:rsid w:val="00263D14"/>
    <w:rsid w:val="002640E7"/>
    <w:rsid w:val="00264E72"/>
    <w:rsid w:val="002662FF"/>
    <w:rsid w:val="002675A3"/>
    <w:rsid w:val="00270200"/>
    <w:rsid w:val="002702E6"/>
    <w:rsid w:val="002715BF"/>
    <w:rsid w:val="00271FD8"/>
    <w:rsid w:val="00272A68"/>
    <w:rsid w:val="00273CC5"/>
    <w:rsid w:val="002742C4"/>
    <w:rsid w:val="00277043"/>
    <w:rsid w:val="00277463"/>
    <w:rsid w:val="002803AC"/>
    <w:rsid w:val="00281680"/>
    <w:rsid w:val="00283A36"/>
    <w:rsid w:val="0028411B"/>
    <w:rsid w:val="00284616"/>
    <w:rsid w:val="00285533"/>
    <w:rsid w:val="0028706E"/>
    <w:rsid w:val="002871FF"/>
    <w:rsid w:val="00287CFD"/>
    <w:rsid w:val="002903E7"/>
    <w:rsid w:val="002913AE"/>
    <w:rsid w:val="00292385"/>
    <w:rsid w:val="00292722"/>
    <w:rsid w:val="002927E0"/>
    <w:rsid w:val="002932C3"/>
    <w:rsid w:val="00293C47"/>
    <w:rsid w:val="002943CA"/>
    <w:rsid w:val="00295B23"/>
    <w:rsid w:val="00296268"/>
    <w:rsid w:val="00296645"/>
    <w:rsid w:val="002969ED"/>
    <w:rsid w:val="00297024"/>
    <w:rsid w:val="00297227"/>
    <w:rsid w:val="002A0653"/>
    <w:rsid w:val="002A090D"/>
    <w:rsid w:val="002A2C05"/>
    <w:rsid w:val="002A306C"/>
    <w:rsid w:val="002A3954"/>
    <w:rsid w:val="002A45C3"/>
    <w:rsid w:val="002A4CA7"/>
    <w:rsid w:val="002A63DD"/>
    <w:rsid w:val="002A652D"/>
    <w:rsid w:val="002A68FC"/>
    <w:rsid w:val="002A712D"/>
    <w:rsid w:val="002B01F0"/>
    <w:rsid w:val="002B078D"/>
    <w:rsid w:val="002B0CA1"/>
    <w:rsid w:val="002B1C71"/>
    <w:rsid w:val="002B3D88"/>
    <w:rsid w:val="002B5AC8"/>
    <w:rsid w:val="002B6468"/>
    <w:rsid w:val="002B6C2F"/>
    <w:rsid w:val="002C0908"/>
    <w:rsid w:val="002C0AB5"/>
    <w:rsid w:val="002C1AAD"/>
    <w:rsid w:val="002C4320"/>
    <w:rsid w:val="002C44F1"/>
    <w:rsid w:val="002C5607"/>
    <w:rsid w:val="002C580E"/>
    <w:rsid w:val="002C5899"/>
    <w:rsid w:val="002C6043"/>
    <w:rsid w:val="002D053C"/>
    <w:rsid w:val="002D226A"/>
    <w:rsid w:val="002D402B"/>
    <w:rsid w:val="002D557B"/>
    <w:rsid w:val="002D5792"/>
    <w:rsid w:val="002D67B5"/>
    <w:rsid w:val="002D71F7"/>
    <w:rsid w:val="002D7D33"/>
    <w:rsid w:val="002E0948"/>
    <w:rsid w:val="002E0ED0"/>
    <w:rsid w:val="002E13BE"/>
    <w:rsid w:val="002E1508"/>
    <w:rsid w:val="002E222C"/>
    <w:rsid w:val="002E4628"/>
    <w:rsid w:val="002E4F7A"/>
    <w:rsid w:val="002E5F43"/>
    <w:rsid w:val="002E6DE6"/>
    <w:rsid w:val="002E715D"/>
    <w:rsid w:val="002E7597"/>
    <w:rsid w:val="002E77E2"/>
    <w:rsid w:val="002E7E0A"/>
    <w:rsid w:val="002F110E"/>
    <w:rsid w:val="002F1410"/>
    <w:rsid w:val="002F1DE3"/>
    <w:rsid w:val="002F276C"/>
    <w:rsid w:val="002F3464"/>
    <w:rsid w:val="002F37F8"/>
    <w:rsid w:val="002F3CE2"/>
    <w:rsid w:val="002F55F8"/>
    <w:rsid w:val="002F56D5"/>
    <w:rsid w:val="002F677E"/>
    <w:rsid w:val="002F69FF"/>
    <w:rsid w:val="002F7869"/>
    <w:rsid w:val="00301DAB"/>
    <w:rsid w:val="00302303"/>
    <w:rsid w:val="00302433"/>
    <w:rsid w:val="00302C6F"/>
    <w:rsid w:val="0030442F"/>
    <w:rsid w:val="00306BA9"/>
    <w:rsid w:val="00307BD3"/>
    <w:rsid w:val="00307CD4"/>
    <w:rsid w:val="003101E0"/>
    <w:rsid w:val="003106FE"/>
    <w:rsid w:val="00310A34"/>
    <w:rsid w:val="003117CA"/>
    <w:rsid w:val="00311B1E"/>
    <w:rsid w:val="00311E6E"/>
    <w:rsid w:val="00312108"/>
    <w:rsid w:val="00312F29"/>
    <w:rsid w:val="0031382B"/>
    <w:rsid w:val="00313D09"/>
    <w:rsid w:val="00314459"/>
    <w:rsid w:val="00320634"/>
    <w:rsid w:val="00320956"/>
    <w:rsid w:val="00321BBA"/>
    <w:rsid w:val="00322383"/>
    <w:rsid w:val="003223DF"/>
    <w:rsid w:val="00323395"/>
    <w:rsid w:val="00324331"/>
    <w:rsid w:val="003275D6"/>
    <w:rsid w:val="00327E82"/>
    <w:rsid w:val="00330704"/>
    <w:rsid w:val="00331E99"/>
    <w:rsid w:val="00333CD9"/>
    <w:rsid w:val="00334B37"/>
    <w:rsid w:val="003374F7"/>
    <w:rsid w:val="0033761E"/>
    <w:rsid w:val="00337EF2"/>
    <w:rsid w:val="003404EE"/>
    <w:rsid w:val="00340B99"/>
    <w:rsid w:val="00340E59"/>
    <w:rsid w:val="00340FFE"/>
    <w:rsid w:val="0034155D"/>
    <w:rsid w:val="00341F37"/>
    <w:rsid w:val="00343CE3"/>
    <w:rsid w:val="00344931"/>
    <w:rsid w:val="003457CE"/>
    <w:rsid w:val="00345CA3"/>
    <w:rsid w:val="003500F1"/>
    <w:rsid w:val="003502CF"/>
    <w:rsid w:val="003511FA"/>
    <w:rsid w:val="003516C2"/>
    <w:rsid w:val="0035199A"/>
    <w:rsid w:val="003524A8"/>
    <w:rsid w:val="00352937"/>
    <w:rsid w:val="003533D0"/>
    <w:rsid w:val="00355E61"/>
    <w:rsid w:val="0035728E"/>
    <w:rsid w:val="00357864"/>
    <w:rsid w:val="00357884"/>
    <w:rsid w:val="00357D07"/>
    <w:rsid w:val="0036083B"/>
    <w:rsid w:val="00360B66"/>
    <w:rsid w:val="0036624D"/>
    <w:rsid w:val="003665E0"/>
    <w:rsid w:val="00367FAC"/>
    <w:rsid w:val="00370BA8"/>
    <w:rsid w:val="00370C02"/>
    <w:rsid w:val="00371510"/>
    <w:rsid w:val="003716E3"/>
    <w:rsid w:val="00372003"/>
    <w:rsid w:val="0037251D"/>
    <w:rsid w:val="00373A10"/>
    <w:rsid w:val="00374ECB"/>
    <w:rsid w:val="00375AEB"/>
    <w:rsid w:val="00375F64"/>
    <w:rsid w:val="00377170"/>
    <w:rsid w:val="003812BB"/>
    <w:rsid w:val="00382CB2"/>
    <w:rsid w:val="00382CD0"/>
    <w:rsid w:val="0038694B"/>
    <w:rsid w:val="00387246"/>
    <w:rsid w:val="00387419"/>
    <w:rsid w:val="00390593"/>
    <w:rsid w:val="00390877"/>
    <w:rsid w:val="00391563"/>
    <w:rsid w:val="003936FD"/>
    <w:rsid w:val="00393963"/>
    <w:rsid w:val="00394C29"/>
    <w:rsid w:val="00396C13"/>
    <w:rsid w:val="003A0CC4"/>
    <w:rsid w:val="003A0F0B"/>
    <w:rsid w:val="003A16C0"/>
    <w:rsid w:val="003A186F"/>
    <w:rsid w:val="003A1B22"/>
    <w:rsid w:val="003A2145"/>
    <w:rsid w:val="003A223C"/>
    <w:rsid w:val="003A232D"/>
    <w:rsid w:val="003A2C01"/>
    <w:rsid w:val="003A4F22"/>
    <w:rsid w:val="003A5938"/>
    <w:rsid w:val="003A6746"/>
    <w:rsid w:val="003B008E"/>
    <w:rsid w:val="003B17B8"/>
    <w:rsid w:val="003B29D6"/>
    <w:rsid w:val="003B40C1"/>
    <w:rsid w:val="003B53B5"/>
    <w:rsid w:val="003B5924"/>
    <w:rsid w:val="003C3A82"/>
    <w:rsid w:val="003C4CFD"/>
    <w:rsid w:val="003C4D83"/>
    <w:rsid w:val="003C64EB"/>
    <w:rsid w:val="003C69D6"/>
    <w:rsid w:val="003C707A"/>
    <w:rsid w:val="003C799A"/>
    <w:rsid w:val="003D0B44"/>
    <w:rsid w:val="003D11F8"/>
    <w:rsid w:val="003D22BA"/>
    <w:rsid w:val="003D327D"/>
    <w:rsid w:val="003D37F4"/>
    <w:rsid w:val="003D3A68"/>
    <w:rsid w:val="003D3BE6"/>
    <w:rsid w:val="003D6C32"/>
    <w:rsid w:val="003E06F8"/>
    <w:rsid w:val="003E0C0F"/>
    <w:rsid w:val="003E0D9C"/>
    <w:rsid w:val="003E3255"/>
    <w:rsid w:val="003E34C7"/>
    <w:rsid w:val="003E4BFF"/>
    <w:rsid w:val="003E5E39"/>
    <w:rsid w:val="003E6162"/>
    <w:rsid w:val="003E65E4"/>
    <w:rsid w:val="003F128A"/>
    <w:rsid w:val="003F15FF"/>
    <w:rsid w:val="003F16A3"/>
    <w:rsid w:val="003F2C92"/>
    <w:rsid w:val="003F3738"/>
    <w:rsid w:val="003F4B11"/>
    <w:rsid w:val="003F5F6D"/>
    <w:rsid w:val="003F66D9"/>
    <w:rsid w:val="003F699B"/>
    <w:rsid w:val="003F7FAE"/>
    <w:rsid w:val="00400956"/>
    <w:rsid w:val="00401FE5"/>
    <w:rsid w:val="004027F3"/>
    <w:rsid w:val="00402D18"/>
    <w:rsid w:val="00403B9E"/>
    <w:rsid w:val="004043BA"/>
    <w:rsid w:val="00404ACC"/>
    <w:rsid w:val="00405150"/>
    <w:rsid w:val="004054F4"/>
    <w:rsid w:val="00406540"/>
    <w:rsid w:val="00410F4E"/>
    <w:rsid w:val="00411A9C"/>
    <w:rsid w:val="00411ADB"/>
    <w:rsid w:val="00411DFB"/>
    <w:rsid w:val="00412063"/>
    <w:rsid w:val="00415A23"/>
    <w:rsid w:val="00417324"/>
    <w:rsid w:val="00417647"/>
    <w:rsid w:val="0042022B"/>
    <w:rsid w:val="00420366"/>
    <w:rsid w:val="00420E34"/>
    <w:rsid w:val="00423B48"/>
    <w:rsid w:val="00423E80"/>
    <w:rsid w:val="004244A0"/>
    <w:rsid w:val="004255E4"/>
    <w:rsid w:val="004257BE"/>
    <w:rsid w:val="00425B36"/>
    <w:rsid w:val="00425E55"/>
    <w:rsid w:val="00425FC8"/>
    <w:rsid w:val="00426CEE"/>
    <w:rsid w:val="0043009B"/>
    <w:rsid w:val="004307A8"/>
    <w:rsid w:val="00430B2C"/>
    <w:rsid w:val="00431EB4"/>
    <w:rsid w:val="0043204B"/>
    <w:rsid w:val="00435DAA"/>
    <w:rsid w:val="004360F9"/>
    <w:rsid w:val="0044115D"/>
    <w:rsid w:val="00442A26"/>
    <w:rsid w:val="00444129"/>
    <w:rsid w:val="004463D0"/>
    <w:rsid w:val="004472D3"/>
    <w:rsid w:val="004478B7"/>
    <w:rsid w:val="00452D17"/>
    <w:rsid w:val="00452E3D"/>
    <w:rsid w:val="004530B7"/>
    <w:rsid w:val="00454B2F"/>
    <w:rsid w:val="00456A95"/>
    <w:rsid w:val="0045744F"/>
    <w:rsid w:val="0045749B"/>
    <w:rsid w:val="00457528"/>
    <w:rsid w:val="004578B7"/>
    <w:rsid w:val="00461C3A"/>
    <w:rsid w:val="00465BD3"/>
    <w:rsid w:val="00465D42"/>
    <w:rsid w:val="00465DBF"/>
    <w:rsid w:val="00467856"/>
    <w:rsid w:val="00467CA3"/>
    <w:rsid w:val="00470150"/>
    <w:rsid w:val="0047075D"/>
    <w:rsid w:val="00470B75"/>
    <w:rsid w:val="00470BDD"/>
    <w:rsid w:val="00470C97"/>
    <w:rsid w:val="004717AF"/>
    <w:rsid w:val="00471ACC"/>
    <w:rsid w:val="00471DA0"/>
    <w:rsid w:val="004736B5"/>
    <w:rsid w:val="00473E5E"/>
    <w:rsid w:val="004751B7"/>
    <w:rsid w:val="004763BF"/>
    <w:rsid w:val="004809FC"/>
    <w:rsid w:val="004812EC"/>
    <w:rsid w:val="004829AF"/>
    <w:rsid w:val="00482CE1"/>
    <w:rsid w:val="00483D2F"/>
    <w:rsid w:val="004845DA"/>
    <w:rsid w:val="004855E9"/>
    <w:rsid w:val="0048611A"/>
    <w:rsid w:val="00486466"/>
    <w:rsid w:val="00486500"/>
    <w:rsid w:val="00491796"/>
    <w:rsid w:val="00491DE6"/>
    <w:rsid w:val="00492525"/>
    <w:rsid w:val="00492894"/>
    <w:rsid w:val="00494337"/>
    <w:rsid w:val="00496B66"/>
    <w:rsid w:val="00496C3E"/>
    <w:rsid w:val="00496F0C"/>
    <w:rsid w:val="004975E4"/>
    <w:rsid w:val="00497D2E"/>
    <w:rsid w:val="004A00CA"/>
    <w:rsid w:val="004A0C6F"/>
    <w:rsid w:val="004A0EF5"/>
    <w:rsid w:val="004A1188"/>
    <w:rsid w:val="004A2F46"/>
    <w:rsid w:val="004A4C1C"/>
    <w:rsid w:val="004A4E80"/>
    <w:rsid w:val="004A504F"/>
    <w:rsid w:val="004A60E3"/>
    <w:rsid w:val="004A6E42"/>
    <w:rsid w:val="004B13D6"/>
    <w:rsid w:val="004B14E6"/>
    <w:rsid w:val="004B1D90"/>
    <w:rsid w:val="004B37B4"/>
    <w:rsid w:val="004B3BCC"/>
    <w:rsid w:val="004B4260"/>
    <w:rsid w:val="004B4FBB"/>
    <w:rsid w:val="004B5A2C"/>
    <w:rsid w:val="004B5CBD"/>
    <w:rsid w:val="004B673D"/>
    <w:rsid w:val="004B7354"/>
    <w:rsid w:val="004C211C"/>
    <w:rsid w:val="004C3764"/>
    <w:rsid w:val="004C3765"/>
    <w:rsid w:val="004C642B"/>
    <w:rsid w:val="004C6C35"/>
    <w:rsid w:val="004C7025"/>
    <w:rsid w:val="004C70E4"/>
    <w:rsid w:val="004C7685"/>
    <w:rsid w:val="004D0169"/>
    <w:rsid w:val="004D0A29"/>
    <w:rsid w:val="004D273F"/>
    <w:rsid w:val="004D3188"/>
    <w:rsid w:val="004D41B2"/>
    <w:rsid w:val="004D4286"/>
    <w:rsid w:val="004D5A92"/>
    <w:rsid w:val="004D613A"/>
    <w:rsid w:val="004E3496"/>
    <w:rsid w:val="004E444F"/>
    <w:rsid w:val="004E5022"/>
    <w:rsid w:val="004E7E57"/>
    <w:rsid w:val="004F0D31"/>
    <w:rsid w:val="004F3228"/>
    <w:rsid w:val="004F4C71"/>
    <w:rsid w:val="004F51BA"/>
    <w:rsid w:val="004F54A4"/>
    <w:rsid w:val="004F5E1E"/>
    <w:rsid w:val="004F63CF"/>
    <w:rsid w:val="004F6457"/>
    <w:rsid w:val="00501587"/>
    <w:rsid w:val="005018FF"/>
    <w:rsid w:val="00501ED0"/>
    <w:rsid w:val="005024BD"/>
    <w:rsid w:val="00504933"/>
    <w:rsid w:val="00504B7B"/>
    <w:rsid w:val="00505BE7"/>
    <w:rsid w:val="00505FD4"/>
    <w:rsid w:val="0050609D"/>
    <w:rsid w:val="0050655C"/>
    <w:rsid w:val="0050688B"/>
    <w:rsid w:val="00506BE9"/>
    <w:rsid w:val="005070AB"/>
    <w:rsid w:val="0050767E"/>
    <w:rsid w:val="00510954"/>
    <w:rsid w:val="005117D3"/>
    <w:rsid w:val="00511AFD"/>
    <w:rsid w:val="00512B55"/>
    <w:rsid w:val="00513170"/>
    <w:rsid w:val="00515312"/>
    <w:rsid w:val="00515B84"/>
    <w:rsid w:val="0051681B"/>
    <w:rsid w:val="005169A4"/>
    <w:rsid w:val="00516AD9"/>
    <w:rsid w:val="0051753C"/>
    <w:rsid w:val="00517552"/>
    <w:rsid w:val="005179FA"/>
    <w:rsid w:val="00517E04"/>
    <w:rsid w:val="00520D45"/>
    <w:rsid w:val="00522969"/>
    <w:rsid w:val="00522CF0"/>
    <w:rsid w:val="00522DA5"/>
    <w:rsid w:val="00524C9C"/>
    <w:rsid w:val="005260EC"/>
    <w:rsid w:val="00526A2D"/>
    <w:rsid w:val="00526EF7"/>
    <w:rsid w:val="00527A34"/>
    <w:rsid w:val="005334A3"/>
    <w:rsid w:val="00533740"/>
    <w:rsid w:val="005338DB"/>
    <w:rsid w:val="00533F5B"/>
    <w:rsid w:val="005406DE"/>
    <w:rsid w:val="0054090E"/>
    <w:rsid w:val="00540C36"/>
    <w:rsid w:val="0054232A"/>
    <w:rsid w:val="005433EB"/>
    <w:rsid w:val="005440FC"/>
    <w:rsid w:val="00544CCA"/>
    <w:rsid w:val="00544DD1"/>
    <w:rsid w:val="00546E8E"/>
    <w:rsid w:val="00547455"/>
    <w:rsid w:val="005507E9"/>
    <w:rsid w:val="00552AF4"/>
    <w:rsid w:val="00554C3B"/>
    <w:rsid w:val="0055500B"/>
    <w:rsid w:val="00555331"/>
    <w:rsid w:val="0055566F"/>
    <w:rsid w:val="005557C8"/>
    <w:rsid w:val="0055628B"/>
    <w:rsid w:val="00556B27"/>
    <w:rsid w:val="00557852"/>
    <w:rsid w:val="005626EB"/>
    <w:rsid w:val="00563585"/>
    <w:rsid w:val="0056403C"/>
    <w:rsid w:val="00565D4E"/>
    <w:rsid w:val="005672AB"/>
    <w:rsid w:val="00567FE8"/>
    <w:rsid w:val="00571A33"/>
    <w:rsid w:val="00572217"/>
    <w:rsid w:val="00572370"/>
    <w:rsid w:val="005726E2"/>
    <w:rsid w:val="00573140"/>
    <w:rsid w:val="00574A09"/>
    <w:rsid w:val="00575C16"/>
    <w:rsid w:val="00577868"/>
    <w:rsid w:val="00577985"/>
    <w:rsid w:val="00577AA5"/>
    <w:rsid w:val="00577CD5"/>
    <w:rsid w:val="005806E1"/>
    <w:rsid w:val="00581A50"/>
    <w:rsid w:val="00582147"/>
    <w:rsid w:val="00585EFC"/>
    <w:rsid w:val="00587F19"/>
    <w:rsid w:val="005901C9"/>
    <w:rsid w:val="00590CF7"/>
    <w:rsid w:val="00594266"/>
    <w:rsid w:val="00594FA6"/>
    <w:rsid w:val="005957D9"/>
    <w:rsid w:val="0059677E"/>
    <w:rsid w:val="005979D0"/>
    <w:rsid w:val="00597EC4"/>
    <w:rsid w:val="005A1048"/>
    <w:rsid w:val="005A21D0"/>
    <w:rsid w:val="005A2396"/>
    <w:rsid w:val="005A26C0"/>
    <w:rsid w:val="005A3DBB"/>
    <w:rsid w:val="005A4DB4"/>
    <w:rsid w:val="005A5E97"/>
    <w:rsid w:val="005A5F2A"/>
    <w:rsid w:val="005A66A3"/>
    <w:rsid w:val="005A6725"/>
    <w:rsid w:val="005A6E95"/>
    <w:rsid w:val="005B0728"/>
    <w:rsid w:val="005B313C"/>
    <w:rsid w:val="005B576B"/>
    <w:rsid w:val="005B60AF"/>
    <w:rsid w:val="005C4367"/>
    <w:rsid w:val="005C5275"/>
    <w:rsid w:val="005C528B"/>
    <w:rsid w:val="005C5A7D"/>
    <w:rsid w:val="005D02EA"/>
    <w:rsid w:val="005D1156"/>
    <w:rsid w:val="005D1AE7"/>
    <w:rsid w:val="005D1CA5"/>
    <w:rsid w:val="005E06E2"/>
    <w:rsid w:val="005E1081"/>
    <w:rsid w:val="005E260B"/>
    <w:rsid w:val="005E2BD3"/>
    <w:rsid w:val="005E5A2E"/>
    <w:rsid w:val="005E6458"/>
    <w:rsid w:val="005E7082"/>
    <w:rsid w:val="005E7808"/>
    <w:rsid w:val="005F0985"/>
    <w:rsid w:val="005F2077"/>
    <w:rsid w:val="005F26DF"/>
    <w:rsid w:val="005F5B8E"/>
    <w:rsid w:val="005F68FA"/>
    <w:rsid w:val="005F6E51"/>
    <w:rsid w:val="00601839"/>
    <w:rsid w:val="00601A0A"/>
    <w:rsid w:val="00601CD7"/>
    <w:rsid w:val="00602FC8"/>
    <w:rsid w:val="006030DE"/>
    <w:rsid w:val="00603CCA"/>
    <w:rsid w:val="006075B7"/>
    <w:rsid w:val="0060789E"/>
    <w:rsid w:val="00607A05"/>
    <w:rsid w:val="00607A1D"/>
    <w:rsid w:val="006100EB"/>
    <w:rsid w:val="00611207"/>
    <w:rsid w:val="00611843"/>
    <w:rsid w:val="0061260E"/>
    <w:rsid w:val="00613C23"/>
    <w:rsid w:val="0061405C"/>
    <w:rsid w:val="00614CA6"/>
    <w:rsid w:val="00616404"/>
    <w:rsid w:val="00616949"/>
    <w:rsid w:val="006171C9"/>
    <w:rsid w:val="006206C7"/>
    <w:rsid w:val="006212E3"/>
    <w:rsid w:val="006213D1"/>
    <w:rsid w:val="00621C2A"/>
    <w:rsid w:val="006227CD"/>
    <w:rsid w:val="00622FBB"/>
    <w:rsid w:val="00623E40"/>
    <w:rsid w:val="00623F0D"/>
    <w:rsid w:val="00624512"/>
    <w:rsid w:val="0062632A"/>
    <w:rsid w:val="00627A7A"/>
    <w:rsid w:val="00633238"/>
    <w:rsid w:val="00633F7D"/>
    <w:rsid w:val="006348A5"/>
    <w:rsid w:val="00635C1D"/>
    <w:rsid w:val="00636826"/>
    <w:rsid w:val="00636B45"/>
    <w:rsid w:val="00640922"/>
    <w:rsid w:val="006409CB"/>
    <w:rsid w:val="00640F52"/>
    <w:rsid w:val="00641614"/>
    <w:rsid w:val="00641F35"/>
    <w:rsid w:val="00644240"/>
    <w:rsid w:val="00644C7A"/>
    <w:rsid w:val="00644DE0"/>
    <w:rsid w:val="006453FA"/>
    <w:rsid w:val="00645F8C"/>
    <w:rsid w:val="00646636"/>
    <w:rsid w:val="00647715"/>
    <w:rsid w:val="00651C7D"/>
    <w:rsid w:val="0065252B"/>
    <w:rsid w:val="00655581"/>
    <w:rsid w:val="00657C85"/>
    <w:rsid w:val="00660D94"/>
    <w:rsid w:val="00660FF2"/>
    <w:rsid w:val="0066121E"/>
    <w:rsid w:val="006621E1"/>
    <w:rsid w:val="00664261"/>
    <w:rsid w:val="006659CB"/>
    <w:rsid w:val="0066713B"/>
    <w:rsid w:val="0067058E"/>
    <w:rsid w:val="00670D7F"/>
    <w:rsid w:val="00674A14"/>
    <w:rsid w:val="00674A53"/>
    <w:rsid w:val="00676AA1"/>
    <w:rsid w:val="00676D36"/>
    <w:rsid w:val="006804E7"/>
    <w:rsid w:val="00681655"/>
    <w:rsid w:val="00681839"/>
    <w:rsid w:val="00681AD8"/>
    <w:rsid w:val="00681E04"/>
    <w:rsid w:val="0068295F"/>
    <w:rsid w:val="006841ED"/>
    <w:rsid w:val="00686011"/>
    <w:rsid w:val="00686824"/>
    <w:rsid w:val="00686832"/>
    <w:rsid w:val="0068712E"/>
    <w:rsid w:val="00692CF0"/>
    <w:rsid w:val="00692F5F"/>
    <w:rsid w:val="00694CD7"/>
    <w:rsid w:val="006959F0"/>
    <w:rsid w:val="006961B2"/>
    <w:rsid w:val="00696F47"/>
    <w:rsid w:val="00697285"/>
    <w:rsid w:val="00697CB1"/>
    <w:rsid w:val="006A0039"/>
    <w:rsid w:val="006A091D"/>
    <w:rsid w:val="006A1AF6"/>
    <w:rsid w:val="006A1CD9"/>
    <w:rsid w:val="006A2C6F"/>
    <w:rsid w:val="006A3310"/>
    <w:rsid w:val="006A3692"/>
    <w:rsid w:val="006A4C13"/>
    <w:rsid w:val="006A4EAE"/>
    <w:rsid w:val="006A6D48"/>
    <w:rsid w:val="006A74BE"/>
    <w:rsid w:val="006A7F4D"/>
    <w:rsid w:val="006B025E"/>
    <w:rsid w:val="006B0A67"/>
    <w:rsid w:val="006B1FC6"/>
    <w:rsid w:val="006B217C"/>
    <w:rsid w:val="006B2FDF"/>
    <w:rsid w:val="006B3C6A"/>
    <w:rsid w:val="006B482A"/>
    <w:rsid w:val="006C1FBB"/>
    <w:rsid w:val="006C3621"/>
    <w:rsid w:val="006C3708"/>
    <w:rsid w:val="006C40A8"/>
    <w:rsid w:val="006C5AD3"/>
    <w:rsid w:val="006C5E5A"/>
    <w:rsid w:val="006C64FF"/>
    <w:rsid w:val="006C7933"/>
    <w:rsid w:val="006C7B13"/>
    <w:rsid w:val="006D0227"/>
    <w:rsid w:val="006D3862"/>
    <w:rsid w:val="006D40DA"/>
    <w:rsid w:val="006D4478"/>
    <w:rsid w:val="006D6524"/>
    <w:rsid w:val="006D7CBE"/>
    <w:rsid w:val="006E0652"/>
    <w:rsid w:val="006E2F68"/>
    <w:rsid w:val="006E2F7B"/>
    <w:rsid w:val="006F2F85"/>
    <w:rsid w:val="006F41A9"/>
    <w:rsid w:val="006F60FA"/>
    <w:rsid w:val="00701C83"/>
    <w:rsid w:val="00702985"/>
    <w:rsid w:val="00702D0F"/>
    <w:rsid w:val="00703885"/>
    <w:rsid w:val="007062B1"/>
    <w:rsid w:val="00706E12"/>
    <w:rsid w:val="0070790F"/>
    <w:rsid w:val="00710579"/>
    <w:rsid w:val="00712156"/>
    <w:rsid w:val="00714508"/>
    <w:rsid w:val="00715729"/>
    <w:rsid w:val="007167BA"/>
    <w:rsid w:val="00717470"/>
    <w:rsid w:val="00717CD6"/>
    <w:rsid w:val="00720CE2"/>
    <w:rsid w:val="007218AC"/>
    <w:rsid w:val="00723047"/>
    <w:rsid w:val="00723138"/>
    <w:rsid w:val="0072516E"/>
    <w:rsid w:val="00725291"/>
    <w:rsid w:val="00726EB5"/>
    <w:rsid w:val="007270A1"/>
    <w:rsid w:val="007272CC"/>
    <w:rsid w:val="0072792B"/>
    <w:rsid w:val="00730B79"/>
    <w:rsid w:val="007319C1"/>
    <w:rsid w:val="007320E9"/>
    <w:rsid w:val="00733220"/>
    <w:rsid w:val="00734096"/>
    <w:rsid w:val="00734F75"/>
    <w:rsid w:val="007358DC"/>
    <w:rsid w:val="00736D2D"/>
    <w:rsid w:val="00736F2F"/>
    <w:rsid w:val="00740483"/>
    <w:rsid w:val="007406F6"/>
    <w:rsid w:val="007422EB"/>
    <w:rsid w:val="00742CFB"/>
    <w:rsid w:val="00745870"/>
    <w:rsid w:val="00746E45"/>
    <w:rsid w:val="00747278"/>
    <w:rsid w:val="00750936"/>
    <w:rsid w:val="007515BD"/>
    <w:rsid w:val="00751DDF"/>
    <w:rsid w:val="00756245"/>
    <w:rsid w:val="00762E8E"/>
    <w:rsid w:val="00762ED6"/>
    <w:rsid w:val="00764C3A"/>
    <w:rsid w:val="00765E62"/>
    <w:rsid w:val="00771F76"/>
    <w:rsid w:val="00772DC1"/>
    <w:rsid w:val="007739B7"/>
    <w:rsid w:val="00773AE7"/>
    <w:rsid w:val="0077472A"/>
    <w:rsid w:val="00776B1C"/>
    <w:rsid w:val="0077706F"/>
    <w:rsid w:val="007776A7"/>
    <w:rsid w:val="007813A2"/>
    <w:rsid w:val="007823FE"/>
    <w:rsid w:val="00782A11"/>
    <w:rsid w:val="00784A1A"/>
    <w:rsid w:val="00784DD5"/>
    <w:rsid w:val="0078564B"/>
    <w:rsid w:val="007865AC"/>
    <w:rsid w:val="00786D84"/>
    <w:rsid w:val="00787486"/>
    <w:rsid w:val="007909DD"/>
    <w:rsid w:val="00790EE5"/>
    <w:rsid w:val="007936CC"/>
    <w:rsid w:val="00793B26"/>
    <w:rsid w:val="00795978"/>
    <w:rsid w:val="007969B3"/>
    <w:rsid w:val="0079757F"/>
    <w:rsid w:val="007A0555"/>
    <w:rsid w:val="007A0B68"/>
    <w:rsid w:val="007A0D7D"/>
    <w:rsid w:val="007A256F"/>
    <w:rsid w:val="007A2868"/>
    <w:rsid w:val="007A3C7C"/>
    <w:rsid w:val="007A4F5E"/>
    <w:rsid w:val="007A620F"/>
    <w:rsid w:val="007A64F2"/>
    <w:rsid w:val="007A7A9D"/>
    <w:rsid w:val="007A7B32"/>
    <w:rsid w:val="007A7F43"/>
    <w:rsid w:val="007B0101"/>
    <w:rsid w:val="007B066D"/>
    <w:rsid w:val="007B094C"/>
    <w:rsid w:val="007B16FB"/>
    <w:rsid w:val="007B4A72"/>
    <w:rsid w:val="007B5BF7"/>
    <w:rsid w:val="007B612C"/>
    <w:rsid w:val="007B6791"/>
    <w:rsid w:val="007B75D1"/>
    <w:rsid w:val="007B7746"/>
    <w:rsid w:val="007B7B9A"/>
    <w:rsid w:val="007C0C9A"/>
    <w:rsid w:val="007C0F2D"/>
    <w:rsid w:val="007C1709"/>
    <w:rsid w:val="007C4BD3"/>
    <w:rsid w:val="007C6153"/>
    <w:rsid w:val="007C61AD"/>
    <w:rsid w:val="007C6EAE"/>
    <w:rsid w:val="007C71BD"/>
    <w:rsid w:val="007D08BA"/>
    <w:rsid w:val="007D1DC6"/>
    <w:rsid w:val="007D1DF0"/>
    <w:rsid w:val="007D3699"/>
    <w:rsid w:val="007D4655"/>
    <w:rsid w:val="007D50A0"/>
    <w:rsid w:val="007D610C"/>
    <w:rsid w:val="007D6370"/>
    <w:rsid w:val="007D71F4"/>
    <w:rsid w:val="007D71F9"/>
    <w:rsid w:val="007E5B4E"/>
    <w:rsid w:val="007E5D57"/>
    <w:rsid w:val="007E716E"/>
    <w:rsid w:val="007F2145"/>
    <w:rsid w:val="007F23A7"/>
    <w:rsid w:val="007F2F32"/>
    <w:rsid w:val="007F385B"/>
    <w:rsid w:val="007F3DD4"/>
    <w:rsid w:val="007F3EB1"/>
    <w:rsid w:val="007F4FE9"/>
    <w:rsid w:val="007F53F9"/>
    <w:rsid w:val="007F6C74"/>
    <w:rsid w:val="007F7AC8"/>
    <w:rsid w:val="007F7B53"/>
    <w:rsid w:val="00800849"/>
    <w:rsid w:val="00801A39"/>
    <w:rsid w:val="00802179"/>
    <w:rsid w:val="008023A3"/>
    <w:rsid w:val="00802EC5"/>
    <w:rsid w:val="00802F46"/>
    <w:rsid w:val="008035F0"/>
    <w:rsid w:val="00803C92"/>
    <w:rsid w:val="00804D48"/>
    <w:rsid w:val="00805BEC"/>
    <w:rsid w:val="00806654"/>
    <w:rsid w:val="0080681C"/>
    <w:rsid w:val="00811CE6"/>
    <w:rsid w:val="008144F6"/>
    <w:rsid w:val="008150EE"/>
    <w:rsid w:val="00815C05"/>
    <w:rsid w:val="00815EE7"/>
    <w:rsid w:val="00817E18"/>
    <w:rsid w:val="00820067"/>
    <w:rsid w:val="008203C0"/>
    <w:rsid w:val="0082040E"/>
    <w:rsid w:val="00820B7D"/>
    <w:rsid w:val="008223F2"/>
    <w:rsid w:val="00826C50"/>
    <w:rsid w:val="00827D42"/>
    <w:rsid w:val="00827D5A"/>
    <w:rsid w:val="00827EFC"/>
    <w:rsid w:val="0083004E"/>
    <w:rsid w:val="00830FD8"/>
    <w:rsid w:val="0083118B"/>
    <w:rsid w:val="00833B3C"/>
    <w:rsid w:val="00834366"/>
    <w:rsid w:val="008346FB"/>
    <w:rsid w:val="008355C1"/>
    <w:rsid w:val="00835A1C"/>
    <w:rsid w:val="00835CED"/>
    <w:rsid w:val="008364B5"/>
    <w:rsid w:val="00836DAF"/>
    <w:rsid w:val="00837EA6"/>
    <w:rsid w:val="008405F7"/>
    <w:rsid w:val="00840E0A"/>
    <w:rsid w:val="00841EA4"/>
    <w:rsid w:val="00842459"/>
    <w:rsid w:val="008447FA"/>
    <w:rsid w:val="0084522A"/>
    <w:rsid w:val="008479B4"/>
    <w:rsid w:val="00850ED9"/>
    <w:rsid w:val="00851B1B"/>
    <w:rsid w:val="008524C5"/>
    <w:rsid w:val="0085311F"/>
    <w:rsid w:val="00853DEF"/>
    <w:rsid w:val="00854715"/>
    <w:rsid w:val="00854931"/>
    <w:rsid w:val="008561D1"/>
    <w:rsid w:val="008576FE"/>
    <w:rsid w:val="00861FD6"/>
    <w:rsid w:val="008636D9"/>
    <w:rsid w:val="008640AF"/>
    <w:rsid w:val="008643E4"/>
    <w:rsid w:val="008644E3"/>
    <w:rsid w:val="008647F1"/>
    <w:rsid w:val="00864841"/>
    <w:rsid w:val="00864C35"/>
    <w:rsid w:val="008659AD"/>
    <w:rsid w:val="008662E4"/>
    <w:rsid w:val="008705D4"/>
    <w:rsid w:val="0087176D"/>
    <w:rsid w:val="008735CF"/>
    <w:rsid w:val="00873BA4"/>
    <w:rsid w:val="00876C9A"/>
    <w:rsid w:val="00876DB1"/>
    <w:rsid w:val="008814C5"/>
    <w:rsid w:val="00881FF8"/>
    <w:rsid w:val="008834C5"/>
    <w:rsid w:val="0088426C"/>
    <w:rsid w:val="00884326"/>
    <w:rsid w:val="008846EF"/>
    <w:rsid w:val="008848A6"/>
    <w:rsid w:val="008849DF"/>
    <w:rsid w:val="0088511A"/>
    <w:rsid w:val="00885605"/>
    <w:rsid w:val="008868E6"/>
    <w:rsid w:val="00886BAD"/>
    <w:rsid w:val="00890297"/>
    <w:rsid w:val="00890C2D"/>
    <w:rsid w:val="008914E0"/>
    <w:rsid w:val="00891BDF"/>
    <w:rsid w:val="0089217A"/>
    <w:rsid w:val="00892869"/>
    <w:rsid w:val="008940EF"/>
    <w:rsid w:val="0089414E"/>
    <w:rsid w:val="00894BE4"/>
    <w:rsid w:val="008960E9"/>
    <w:rsid w:val="00896D11"/>
    <w:rsid w:val="0089713C"/>
    <w:rsid w:val="00897370"/>
    <w:rsid w:val="008A023B"/>
    <w:rsid w:val="008A0CB1"/>
    <w:rsid w:val="008A11E5"/>
    <w:rsid w:val="008A2EFC"/>
    <w:rsid w:val="008A3383"/>
    <w:rsid w:val="008A512D"/>
    <w:rsid w:val="008A63CF"/>
    <w:rsid w:val="008A6526"/>
    <w:rsid w:val="008A6F66"/>
    <w:rsid w:val="008B09D2"/>
    <w:rsid w:val="008B1D72"/>
    <w:rsid w:val="008B29FD"/>
    <w:rsid w:val="008B3FAC"/>
    <w:rsid w:val="008B484F"/>
    <w:rsid w:val="008B6625"/>
    <w:rsid w:val="008B6C4B"/>
    <w:rsid w:val="008B70C2"/>
    <w:rsid w:val="008C05B2"/>
    <w:rsid w:val="008C191E"/>
    <w:rsid w:val="008C2053"/>
    <w:rsid w:val="008C2161"/>
    <w:rsid w:val="008C2868"/>
    <w:rsid w:val="008C2AF7"/>
    <w:rsid w:val="008C36C9"/>
    <w:rsid w:val="008C3951"/>
    <w:rsid w:val="008C4FE7"/>
    <w:rsid w:val="008C512F"/>
    <w:rsid w:val="008C5A6A"/>
    <w:rsid w:val="008C5AE8"/>
    <w:rsid w:val="008C64F4"/>
    <w:rsid w:val="008C69EC"/>
    <w:rsid w:val="008D0082"/>
    <w:rsid w:val="008D0D5F"/>
    <w:rsid w:val="008D148F"/>
    <w:rsid w:val="008D2C22"/>
    <w:rsid w:val="008D45EE"/>
    <w:rsid w:val="008E0788"/>
    <w:rsid w:val="008E0FD6"/>
    <w:rsid w:val="008E1632"/>
    <w:rsid w:val="008E31A1"/>
    <w:rsid w:val="008E4A51"/>
    <w:rsid w:val="008E56DD"/>
    <w:rsid w:val="008E6127"/>
    <w:rsid w:val="008F1C56"/>
    <w:rsid w:val="008F6717"/>
    <w:rsid w:val="00901CF6"/>
    <w:rsid w:val="009027A3"/>
    <w:rsid w:val="0090327F"/>
    <w:rsid w:val="00903518"/>
    <w:rsid w:val="00903661"/>
    <w:rsid w:val="00903D4A"/>
    <w:rsid w:val="009112A5"/>
    <w:rsid w:val="009119C8"/>
    <w:rsid w:val="009121C7"/>
    <w:rsid w:val="009124AF"/>
    <w:rsid w:val="00912F51"/>
    <w:rsid w:val="00913F5F"/>
    <w:rsid w:val="00915A03"/>
    <w:rsid w:val="00915B52"/>
    <w:rsid w:val="00915EF3"/>
    <w:rsid w:val="00916A96"/>
    <w:rsid w:val="009172DD"/>
    <w:rsid w:val="0091737B"/>
    <w:rsid w:val="009200BE"/>
    <w:rsid w:val="009202A6"/>
    <w:rsid w:val="00921DCC"/>
    <w:rsid w:val="00921E05"/>
    <w:rsid w:val="00921ED0"/>
    <w:rsid w:val="009240CE"/>
    <w:rsid w:val="00924B0A"/>
    <w:rsid w:val="0092557E"/>
    <w:rsid w:val="00925E97"/>
    <w:rsid w:val="0092602E"/>
    <w:rsid w:val="00926C6B"/>
    <w:rsid w:val="00930415"/>
    <w:rsid w:val="00931629"/>
    <w:rsid w:val="00932A94"/>
    <w:rsid w:val="009353BA"/>
    <w:rsid w:val="009356D6"/>
    <w:rsid w:val="00935D92"/>
    <w:rsid w:val="0093610D"/>
    <w:rsid w:val="00936522"/>
    <w:rsid w:val="0093681E"/>
    <w:rsid w:val="00936FC6"/>
    <w:rsid w:val="0094019D"/>
    <w:rsid w:val="00940F2F"/>
    <w:rsid w:val="00942637"/>
    <w:rsid w:val="009432FD"/>
    <w:rsid w:val="0094369E"/>
    <w:rsid w:val="009445AC"/>
    <w:rsid w:val="00944711"/>
    <w:rsid w:val="00945B14"/>
    <w:rsid w:val="00946A75"/>
    <w:rsid w:val="009472F6"/>
    <w:rsid w:val="00947999"/>
    <w:rsid w:val="00950019"/>
    <w:rsid w:val="009500E2"/>
    <w:rsid w:val="00950D42"/>
    <w:rsid w:val="009515CE"/>
    <w:rsid w:val="00951D2B"/>
    <w:rsid w:val="009533F3"/>
    <w:rsid w:val="0095365D"/>
    <w:rsid w:val="00955800"/>
    <w:rsid w:val="00957578"/>
    <w:rsid w:val="00957F9E"/>
    <w:rsid w:val="00960612"/>
    <w:rsid w:val="00960B07"/>
    <w:rsid w:val="00960FA0"/>
    <w:rsid w:val="00964ACE"/>
    <w:rsid w:val="00964AD0"/>
    <w:rsid w:val="009653E6"/>
    <w:rsid w:val="009664B3"/>
    <w:rsid w:val="00966EE2"/>
    <w:rsid w:val="00967A6D"/>
    <w:rsid w:val="0097018A"/>
    <w:rsid w:val="0097062B"/>
    <w:rsid w:val="0097233F"/>
    <w:rsid w:val="009725A6"/>
    <w:rsid w:val="00972BB3"/>
    <w:rsid w:val="00974229"/>
    <w:rsid w:val="00977732"/>
    <w:rsid w:val="009805B7"/>
    <w:rsid w:val="00980E9E"/>
    <w:rsid w:val="00980F33"/>
    <w:rsid w:val="00981023"/>
    <w:rsid w:val="0098191C"/>
    <w:rsid w:val="009841E8"/>
    <w:rsid w:val="0098427A"/>
    <w:rsid w:val="00984CF7"/>
    <w:rsid w:val="00987067"/>
    <w:rsid w:val="00990A74"/>
    <w:rsid w:val="00993199"/>
    <w:rsid w:val="00993CAE"/>
    <w:rsid w:val="009959D9"/>
    <w:rsid w:val="009970A9"/>
    <w:rsid w:val="009973CD"/>
    <w:rsid w:val="009A0058"/>
    <w:rsid w:val="009A1B9A"/>
    <w:rsid w:val="009A232E"/>
    <w:rsid w:val="009A2357"/>
    <w:rsid w:val="009A27EB"/>
    <w:rsid w:val="009A292D"/>
    <w:rsid w:val="009A4067"/>
    <w:rsid w:val="009A5C50"/>
    <w:rsid w:val="009A60FE"/>
    <w:rsid w:val="009A685C"/>
    <w:rsid w:val="009B07DE"/>
    <w:rsid w:val="009B089E"/>
    <w:rsid w:val="009B17B6"/>
    <w:rsid w:val="009B2926"/>
    <w:rsid w:val="009B3FB1"/>
    <w:rsid w:val="009B3FF1"/>
    <w:rsid w:val="009B5FE4"/>
    <w:rsid w:val="009B63C2"/>
    <w:rsid w:val="009B641A"/>
    <w:rsid w:val="009B7571"/>
    <w:rsid w:val="009C16B9"/>
    <w:rsid w:val="009C1F0F"/>
    <w:rsid w:val="009C3A81"/>
    <w:rsid w:val="009C3F3D"/>
    <w:rsid w:val="009C6096"/>
    <w:rsid w:val="009C6389"/>
    <w:rsid w:val="009D09CD"/>
    <w:rsid w:val="009D1775"/>
    <w:rsid w:val="009D3515"/>
    <w:rsid w:val="009D3B5A"/>
    <w:rsid w:val="009D5E92"/>
    <w:rsid w:val="009D63B3"/>
    <w:rsid w:val="009D7652"/>
    <w:rsid w:val="009D7AD2"/>
    <w:rsid w:val="009E032B"/>
    <w:rsid w:val="009E1A58"/>
    <w:rsid w:val="009E28E5"/>
    <w:rsid w:val="009E4755"/>
    <w:rsid w:val="009E6B7A"/>
    <w:rsid w:val="009E6C65"/>
    <w:rsid w:val="009F082B"/>
    <w:rsid w:val="009F10E5"/>
    <w:rsid w:val="009F1257"/>
    <w:rsid w:val="009F4126"/>
    <w:rsid w:val="009F48D2"/>
    <w:rsid w:val="009F4BC1"/>
    <w:rsid w:val="009F6812"/>
    <w:rsid w:val="009F757E"/>
    <w:rsid w:val="009F77A6"/>
    <w:rsid w:val="00A01AE9"/>
    <w:rsid w:val="00A0545D"/>
    <w:rsid w:val="00A06F99"/>
    <w:rsid w:val="00A07BDF"/>
    <w:rsid w:val="00A12109"/>
    <w:rsid w:val="00A12350"/>
    <w:rsid w:val="00A12A40"/>
    <w:rsid w:val="00A141AC"/>
    <w:rsid w:val="00A1497A"/>
    <w:rsid w:val="00A1610E"/>
    <w:rsid w:val="00A1675B"/>
    <w:rsid w:val="00A16D08"/>
    <w:rsid w:val="00A16D6C"/>
    <w:rsid w:val="00A17156"/>
    <w:rsid w:val="00A214CA"/>
    <w:rsid w:val="00A226CC"/>
    <w:rsid w:val="00A236ED"/>
    <w:rsid w:val="00A241C0"/>
    <w:rsid w:val="00A24B24"/>
    <w:rsid w:val="00A24E14"/>
    <w:rsid w:val="00A250CE"/>
    <w:rsid w:val="00A2612C"/>
    <w:rsid w:val="00A30548"/>
    <w:rsid w:val="00A30B66"/>
    <w:rsid w:val="00A32642"/>
    <w:rsid w:val="00A33E97"/>
    <w:rsid w:val="00A34188"/>
    <w:rsid w:val="00A34A1B"/>
    <w:rsid w:val="00A34C8D"/>
    <w:rsid w:val="00A35017"/>
    <w:rsid w:val="00A35A86"/>
    <w:rsid w:val="00A36332"/>
    <w:rsid w:val="00A4212B"/>
    <w:rsid w:val="00A422BB"/>
    <w:rsid w:val="00A42B2B"/>
    <w:rsid w:val="00A42E47"/>
    <w:rsid w:val="00A44C7D"/>
    <w:rsid w:val="00A44EC7"/>
    <w:rsid w:val="00A451D1"/>
    <w:rsid w:val="00A45824"/>
    <w:rsid w:val="00A45B1A"/>
    <w:rsid w:val="00A46652"/>
    <w:rsid w:val="00A46CB6"/>
    <w:rsid w:val="00A46D3C"/>
    <w:rsid w:val="00A50286"/>
    <w:rsid w:val="00A50B3F"/>
    <w:rsid w:val="00A50F50"/>
    <w:rsid w:val="00A51147"/>
    <w:rsid w:val="00A5124A"/>
    <w:rsid w:val="00A522D0"/>
    <w:rsid w:val="00A53874"/>
    <w:rsid w:val="00A53E28"/>
    <w:rsid w:val="00A54EC0"/>
    <w:rsid w:val="00A55D44"/>
    <w:rsid w:val="00A56BAC"/>
    <w:rsid w:val="00A57022"/>
    <w:rsid w:val="00A574E1"/>
    <w:rsid w:val="00A578CC"/>
    <w:rsid w:val="00A628F8"/>
    <w:rsid w:val="00A62CA9"/>
    <w:rsid w:val="00A635B9"/>
    <w:rsid w:val="00A63697"/>
    <w:rsid w:val="00A637AA"/>
    <w:rsid w:val="00A661EB"/>
    <w:rsid w:val="00A673AD"/>
    <w:rsid w:val="00A71E61"/>
    <w:rsid w:val="00A73A5B"/>
    <w:rsid w:val="00A744FC"/>
    <w:rsid w:val="00A74B04"/>
    <w:rsid w:val="00A74DCE"/>
    <w:rsid w:val="00A839BA"/>
    <w:rsid w:val="00A84914"/>
    <w:rsid w:val="00A84A8B"/>
    <w:rsid w:val="00A84C9D"/>
    <w:rsid w:val="00A855A8"/>
    <w:rsid w:val="00A86403"/>
    <w:rsid w:val="00A90D8A"/>
    <w:rsid w:val="00A93DC6"/>
    <w:rsid w:val="00A95370"/>
    <w:rsid w:val="00A978BC"/>
    <w:rsid w:val="00AA00E5"/>
    <w:rsid w:val="00AA441C"/>
    <w:rsid w:val="00AA538B"/>
    <w:rsid w:val="00AA659E"/>
    <w:rsid w:val="00AA6C6E"/>
    <w:rsid w:val="00AA7FE9"/>
    <w:rsid w:val="00AB0A7D"/>
    <w:rsid w:val="00AB1492"/>
    <w:rsid w:val="00AB206E"/>
    <w:rsid w:val="00AB2BC9"/>
    <w:rsid w:val="00AB2F25"/>
    <w:rsid w:val="00AB3880"/>
    <w:rsid w:val="00AB3EE9"/>
    <w:rsid w:val="00AB440A"/>
    <w:rsid w:val="00AB4984"/>
    <w:rsid w:val="00AB4C36"/>
    <w:rsid w:val="00AB4E4D"/>
    <w:rsid w:val="00AB7957"/>
    <w:rsid w:val="00AB7FAD"/>
    <w:rsid w:val="00AC0304"/>
    <w:rsid w:val="00AC13FC"/>
    <w:rsid w:val="00AC1E41"/>
    <w:rsid w:val="00AC4073"/>
    <w:rsid w:val="00AC4749"/>
    <w:rsid w:val="00AC5BC9"/>
    <w:rsid w:val="00AC5D8B"/>
    <w:rsid w:val="00AC68E3"/>
    <w:rsid w:val="00AC6EB0"/>
    <w:rsid w:val="00AD00FA"/>
    <w:rsid w:val="00AD031F"/>
    <w:rsid w:val="00AD1687"/>
    <w:rsid w:val="00AD3962"/>
    <w:rsid w:val="00AD4B27"/>
    <w:rsid w:val="00AD5037"/>
    <w:rsid w:val="00AD5C3F"/>
    <w:rsid w:val="00AD76DA"/>
    <w:rsid w:val="00AE0724"/>
    <w:rsid w:val="00AE0DDC"/>
    <w:rsid w:val="00AE1541"/>
    <w:rsid w:val="00AE17DC"/>
    <w:rsid w:val="00AE18BA"/>
    <w:rsid w:val="00AE34CF"/>
    <w:rsid w:val="00AE4C91"/>
    <w:rsid w:val="00AE76FE"/>
    <w:rsid w:val="00AF0815"/>
    <w:rsid w:val="00AF311E"/>
    <w:rsid w:val="00AF3127"/>
    <w:rsid w:val="00AF3DC1"/>
    <w:rsid w:val="00AF521D"/>
    <w:rsid w:val="00AF52D1"/>
    <w:rsid w:val="00AF646F"/>
    <w:rsid w:val="00AF6A84"/>
    <w:rsid w:val="00AF6D41"/>
    <w:rsid w:val="00AF76F2"/>
    <w:rsid w:val="00AF7FAD"/>
    <w:rsid w:val="00B005B4"/>
    <w:rsid w:val="00B01575"/>
    <w:rsid w:val="00B02F62"/>
    <w:rsid w:val="00B04521"/>
    <w:rsid w:val="00B059EB"/>
    <w:rsid w:val="00B05A03"/>
    <w:rsid w:val="00B070E2"/>
    <w:rsid w:val="00B07AF7"/>
    <w:rsid w:val="00B07B22"/>
    <w:rsid w:val="00B126AF"/>
    <w:rsid w:val="00B141B2"/>
    <w:rsid w:val="00B14E19"/>
    <w:rsid w:val="00B1678C"/>
    <w:rsid w:val="00B16B03"/>
    <w:rsid w:val="00B17B24"/>
    <w:rsid w:val="00B21B90"/>
    <w:rsid w:val="00B2439E"/>
    <w:rsid w:val="00B24574"/>
    <w:rsid w:val="00B24816"/>
    <w:rsid w:val="00B27191"/>
    <w:rsid w:val="00B30059"/>
    <w:rsid w:val="00B3030D"/>
    <w:rsid w:val="00B3035D"/>
    <w:rsid w:val="00B31A70"/>
    <w:rsid w:val="00B32C78"/>
    <w:rsid w:val="00B33748"/>
    <w:rsid w:val="00B35100"/>
    <w:rsid w:val="00B359DD"/>
    <w:rsid w:val="00B3681E"/>
    <w:rsid w:val="00B36E25"/>
    <w:rsid w:val="00B3792A"/>
    <w:rsid w:val="00B37DE1"/>
    <w:rsid w:val="00B401A0"/>
    <w:rsid w:val="00B419CA"/>
    <w:rsid w:val="00B42E2A"/>
    <w:rsid w:val="00B433C8"/>
    <w:rsid w:val="00B4349B"/>
    <w:rsid w:val="00B44D5E"/>
    <w:rsid w:val="00B452BC"/>
    <w:rsid w:val="00B471E9"/>
    <w:rsid w:val="00B522BA"/>
    <w:rsid w:val="00B5241A"/>
    <w:rsid w:val="00B53F3F"/>
    <w:rsid w:val="00B54386"/>
    <w:rsid w:val="00B543CF"/>
    <w:rsid w:val="00B54F9D"/>
    <w:rsid w:val="00B5621C"/>
    <w:rsid w:val="00B56D6D"/>
    <w:rsid w:val="00B57F1C"/>
    <w:rsid w:val="00B6058F"/>
    <w:rsid w:val="00B60DE0"/>
    <w:rsid w:val="00B650C3"/>
    <w:rsid w:val="00B6574D"/>
    <w:rsid w:val="00B658B9"/>
    <w:rsid w:val="00B66F94"/>
    <w:rsid w:val="00B67692"/>
    <w:rsid w:val="00B71568"/>
    <w:rsid w:val="00B73050"/>
    <w:rsid w:val="00B74475"/>
    <w:rsid w:val="00B74791"/>
    <w:rsid w:val="00B74794"/>
    <w:rsid w:val="00B76642"/>
    <w:rsid w:val="00B76CCD"/>
    <w:rsid w:val="00B815E9"/>
    <w:rsid w:val="00B81FEE"/>
    <w:rsid w:val="00B827F7"/>
    <w:rsid w:val="00B83A36"/>
    <w:rsid w:val="00B846E6"/>
    <w:rsid w:val="00B84A4D"/>
    <w:rsid w:val="00B85718"/>
    <w:rsid w:val="00B85F1D"/>
    <w:rsid w:val="00B861E8"/>
    <w:rsid w:val="00B86D5A"/>
    <w:rsid w:val="00B8736E"/>
    <w:rsid w:val="00B87990"/>
    <w:rsid w:val="00B87E04"/>
    <w:rsid w:val="00B91307"/>
    <w:rsid w:val="00B93CF4"/>
    <w:rsid w:val="00B941A5"/>
    <w:rsid w:val="00B94443"/>
    <w:rsid w:val="00B9457F"/>
    <w:rsid w:val="00B95461"/>
    <w:rsid w:val="00B95F48"/>
    <w:rsid w:val="00B96FC1"/>
    <w:rsid w:val="00BA142B"/>
    <w:rsid w:val="00BA1B2C"/>
    <w:rsid w:val="00BA3D5F"/>
    <w:rsid w:val="00BA3EE3"/>
    <w:rsid w:val="00BA468D"/>
    <w:rsid w:val="00BA534F"/>
    <w:rsid w:val="00BA5A8C"/>
    <w:rsid w:val="00BA6487"/>
    <w:rsid w:val="00BA6740"/>
    <w:rsid w:val="00BA7745"/>
    <w:rsid w:val="00BB1028"/>
    <w:rsid w:val="00BB1420"/>
    <w:rsid w:val="00BB2594"/>
    <w:rsid w:val="00BB316C"/>
    <w:rsid w:val="00BB38B0"/>
    <w:rsid w:val="00BB4CED"/>
    <w:rsid w:val="00BB59B0"/>
    <w:rsid w:val="00BB59C6"/>
    <w:rsid w:val="00BB5A16"/>
    <w:rsid w:val="00BB6F5D"/>
    <w:rsid w:val="00BB76CA"/>
    <w:rsid w:val="00BB79C9"/>
    <w:rsid w:val="00BB7CDA"/>
    <w:rsid w:val="00BC171D"/>
    <w:rsid w:val="00BC1724"/>
    <w:rsid w:val="00BC1A91"/>
    <w:rsid w:val="00BC2032"/>
    <w:rsid w:val="00BC229C"/>
    <w:rsid w:val="00BC22F0"/>
    <w:rsid w:val="00BC31A4"/>
    <w:rsid w:val="00BC32C9"/>
    <w:rsid w:val="00BC3573"/>
    <w:rsid w:val="00BC724D"/>
    <w:rsid w:val="00BC757E"/>
    <w:rsid w:val="00BC7947"/>
    <w:rsid w:val="00BC7D31"/>
    <w:rsid w:val="00BC7F13"/>
    <w:rsid w:val="00BD10E4"/>
    <w:rsid w:val="00BD1ADD"/>
    <w:rsid w:val="00BD1D4E"/>
    <w:rsid w:val="00BD2775"/>
    <w:rsid w:val="00BD2B8C"/>
    <w:rsid w:val="00BD2C1D"/>
    <w:rsid w:val="00BD2CF5"/>
    <w:rsid w:val="00BD3070"/>
    <w:rsid w:val="00BD3972"/>
    <w:rsid w:val="00BD4B55"/>
    <w:rsid w:val="00BD4BE6"/>
    <w:rsid w:val="00BE0263"/>
    <w:rsid w:val="00BE5284"/>
    <w:rsid w:val="00BE5799"/>
    <w:rsid w:val="00BE5954"/>
    <w:rsid w:val="00BE5BF7"/>
    <w:rsid w:val="00BE6440"/>
    <w:rsid w:val="00BE66A0"/>
    <w:rsid w:val="00BE7E2E"/>
    <w:rsid w:val="00BF0900"/>
    <w:rsid w:val="00BF0970"/>
    <w:rsid w:val="00BF2271"/>
    <w:rsid w:val="00BF2C32"/>
    <w:rsid w:val="00BF5878"/>
    <w:rsid w:val="00BF67DE"/>
    <w:rsid w:val="00BF77B2"/>
    <w:rsid w:val="00BF7B6E"/>
    <w:rsid w:val="00C002DE"/>
    <w:rsid w:val="00C003B4"/>
    <w:rsid w:val="00C015FC"/>
    <w:rsid w:val="00C0227F"/>
    <w:rsid w:val="00C03FE8"/>
    <w:rsid w:val="00C04797"/>
    <w:rsid w:val="00C050C7"/>
    <w:rsid w:val="00C0747A"/>
    <w:rsid w:val="00C15392"/>
    <w:rsid w:val="00C158B7"/>
    <w:rsid w:val="00C15E08"/>
    <w:rsid w:val="00C1629F"/>
    <w:rsid w:val="00C1683E"/>
    <w:rsid w:val="00C17234"/>
    <w:rsid w:val="00C20AFC"/>
    <w:rsid w:val="00C20C3B"/>
    <w:rsid w:val="00C2100A"/>
    <w:rsid w:val="00C21BEC"/>
    <w:rsid w:val="00C22474"/>
    <w:rsid w:val="00C22C5E"/>
    <w:rsid w:val="00C249BE"/>
    <w:rsid w:val="00C25140"/>
    <w:rsid w:val="00C27724"/>
    <w:rsid w:val="00C27AFF"/>
    <w:rsid w:val="00C30A6C"/>
    <w:rsid w:val="00C31E9E"/>
    <w:rsid w:val="00C3240D"/>
    <w:rsid w:val="00C330DB"/>
    <w:rsid w:val="00C33D2A"/>
    <w:rsid w:val="00C33FF1"/>
    <w:rsid w:val="00C41552"/>
    <w:rsid w:val="00C42E51"/>
    <w:rsid w:val="00C44152"/>
    <w:rsid w:val="00C47C5E"/>
    <w:rsid w:val="00C47C7D"/>
    <w:rsid w:val="00C53390"/>
    <w:rsid w:val="00C5516C"/>
    <w:rsid w:val="00C55332"/>
    <w:rsid w:val="00C578AB"/>
    <w:rsid w:val="00C57D3F"/>
    <w:rsid w:val="00C604B5"/>
    <w:rsid w:val="00C60956"/>
    <w:rsid w:val="00C60E26"/>
    <w:rsid w:val="00C610FF"/>
    <w:rsid w:val="00C62B57"/>
    <w:rsid w:val="00C63132"/>
    <w:rsid w:val="00C6323A"/>
    <w:rsid w:val="00C6528F"/>
    <w:rsid w:val="00C66203"/>
    <w:rsid w:val="00C66250"/>
    <w:rsid w:val="00C7005E"/>
    <w:rsid w:val="00C70C1B"/>
    <w:rsid w:val="00C70C35"/>
    <w:rsid w:val="00C71A18"/>
    <w:rsid w:val="00C71D2F"/>
    <w:rsid w:val="00C73563"/>
    <w:rsid w:val="00C74321"/>
    <w:rsid w:val="00C74B10"/>
    <w:rsid w:val="00C74D7A"/>
    <w:rsid w:val="00C763BF"/>
    <w:rsid w:val="00C76727"/>
    <w:rsid w:val="00C767AC"/>
    <w:rsid w:val="00C778E0"/>
    <w:rsid w:val="00C80308"/>
    <w:rsid w:val="00C80414"/>
    <w:rsid w:val="00C805D4"/>
    <w:rsid w:val="00C80668"/>
    <w:rsid w:val="00C80EFF"/>
    <w:rsid w:val="00C81CAA"/>
    <w:rsid w:val="00C82A48"/>
    <w:rsid w:val="00C83D22"/>
    <w:rsid w:val="00C84FD0"/>
    <w:rsid w:val="00C859CA"/>
    <w:rsid w:val="00C86B81"/>
    <w:rsid w:val="00C8790C"/>
    <w:rsid w:val="00C87B76"/>
    <w:rsid w:val="00C87BC6"/>
    <w:rsid w:val="00C91057"/>
    <w:rsid w:val="00C92BED"/>
    <w:rsid w:val="00C9459F"/>
    <w:rsid w:val="00C9460C"/>
    <w:rsid w:val="00C953EC"/>
    <w:rsid w:val="00C977EC"/>
    <w:rsid w:val="00CA107C"/>
    <w:rsid w:val="00CA16B7"/>
    <w:rsid w:val="00CA1859"/>
    <w:rsid w:val="00CA1F8C"/>
    <w:rsid w:val="00CA2226"/>
    <w:rsid w:val="00CA2978"/>
    <w:rsid w:val="00CA454E"/>
    <w:rsid w:val="00CA7632"/>
    <w:rsid w:val="00CB0711"/>
    <w:rsid w:val="00CB0A05"/>
    <w:rsid w:val="00CB0B76"/>
    <w:rsid w:val="00CB268F"/>
    <w:rsid w:val="00CB3C6D"/>
    <w:rsid w:val="00CB3F47"/>
    <w:rsid w:val="00CB4547"/>
    <w:rsid w:val="00CB4722"/>
    <w:rsid w:val="00CB59E7"/>
    <w:rsid w:val="00CB60D2"/>
    <w:rsid w:val="00CB6814"/>
    <w:rsid w:val="00CB7322"/>
    <w:rsid w:val="00CB7991"/>
    <w:rsid w:val="00CC06D2"/>
    <w:rsid w:val="00CC20A9"/>
    <w:rsid w:val="00CC27AD"/>
    <w:rsid w:val="00CC399E"/>
    <w:rsid w:val="00CC42BD"/>
    <w:rsid w:val="00CC4BC4"/>
    <w:rsid w:val="00CC4E27"/>
    <w:rsid w:val="00CC6090"/>
    <w:rsid w:val="00CC75E5"/>
    <w:rsid w:val="00CD11DB"/>
    <w:rsid w:val="00CD1B97"/>
    <w:rsid w:val="00CD24B9"/>
    <w:rsid w:val="00CD34B0"/>
    <w:rsid w:val="00CD4E34"/>
    <w:rsid w:val="00CE06B1"/>
    <w:rsid w:val="00CE0806"/>
    <w:rsid w:val="00CE4A54"/>
    <w:rsid w:val="00CE4E0C"/>
    <w:rsid w:val="00CE7D2D"/>
    <w:rsid w:val="00CF0443"/>
    <w:rsid w:val="00CF0B33"/>
    <w:rsid w:val="00CF0E78"/>
    <w:rsid w:val="00CF120A"/>
    <w:rsid w:val="00CF1589"/>
    <w:rsid w:val="00CF3930"/>
    <w:rsid w:val="00CF4EC7"/>
    <w:rsid w:val="00CF5385"/>
    <w:rsid w:val="00CF57E7"/>
    <w:rsid w:val="00CF7716"/>
    <w:rsid w:val="00D004E0"/>
    <w:rsid w:val="00D021B4"/>
    <w:rsid w:val="00D031BD"/>
    <w:rsid w:val="00D04D2D"/>
    <w:rsid w:val="00D05643"/>
    <w:rsid w:val="00D06A6D"/>
    <w:rsid w:val="00D06E59"/>
    <w:rsid w:val="00D07645"/>
    <w:rsid w:val="00D07817"/>
    <w:rsid w:val="00D07FD5"/>
    <w:rsid w:val="00D105D9"/>
    <w:rsid w:val="00D128D3"/>
    <w:rsid w:val="00D13C9E"/>
    <w:rsid w:val="00D14528"/>
    <w:rsid w:val="00D150F3"/>
    <w:rsid w:val="00D152D7"/>
    <w:rsid w:val="00D16027"/>
    <w:rsid w:val="00D20CF1"/>
    <w:rsid w:val="00D21513"/>
    <w:rsid w:val="00D22410"/>
    <w:rsid w:val="00D226D8"/>
    <w:rsid w:val="00D22B48"/>
    <w:rsid w:val="00D22E36"/>
    <w:rsid w:val="00D23096"/>
    <w:rsid w:val="00D23348"/>
    <w:rsid w:val="00D25FC3"/>
    <w:rsid w:val="00D2671E"/>
    <w:rsid w:val="00D30F99"/>
    <w:rsid w:val="00D31287"/>
    <w:rsid w:val="00D319C2"/>
    <w:rsid w:val="00D348BB"/>
    <w:rsid w:val="00D34FF9"/>
    <w:rsid w:val="00D373FA"/>
    <w:rsid w:val="00D40508"/>
    <w:rsid w:val="00D40ADA"/>
    <w:rsid w:val="00D45F51"/>
    <w:rsid w:val="00D461BF"/>
    <w:rsid w:val="00D47B86"/>
    <w:rsid w:val="00D51999"/>
    <w:rsid w:val="00D54E36"/>
    <w:rsid w:val="00D56954"/>
    <w:rsid w:val="00D577B8"/>
    <w:rsid w:val="00D6027B"/>
    <w:rsid w:val="00D60333"/>
    <w:rsid w:val="00D60735"/>
    <w:rsid w:val="00D60891"/>
    <w:rsid w:val="00D608F4"/>
    <w:rsid w:val="00D62320"/>
    <w:rsid w:val="00D63A32"/>
    <w:rsid w:val="00D64EF0"/>
    <w:rsid w:val="00D64F5B"/>
    <w:rsid w:val="00D6516A"/>
    <w:rsid w:val="00D67DF1"/>
    <w:rsid w:val="00D70EA4"/>
    <w:rsid w:val="00D71664"/>
    <w:rsid w:val="00D71BD9"/>
    <w:rsid w:val="00D72890"/>
    <w:rsid w:val="00D7384C"/>
    <w:rsid w:val="00D73928"/>
    <w:rsid w:val="00D74E67"/>
    <w:rsid w:val="00D75639"/>
    <w:rsid w:val="00D804B4"/>
    <w:rsid w:val="00D82511"/>
    <w:rsid w:val="00D835E9"/>
    <w:rsid w:val="00D83918"/>
    <w:rsid w:val="00D83C3C"/>
    <w:rsid w:val="00D848B1"/>
    <w:rsid w:val="00D84B8A"/>
    <w:rsid w:val="00D86186"/>
    <w:rsid w:val="00D872C9"/>
    <w:rsid w:val="00D90251"/>
    <w:rsid w:val="00D90E0F"/>
    <w:rsid w:val="00D91F4B"/>
    <w:rsid w:val="00D92D3F"/>
    <w:rsid w:val="00D92E33"/>
    <w:rsid w:val="00D93137"/>
    <w:rsid w:val="00D94713"/>
    <w:rsid w:val="00D947BD"/>
    <w:rsid w:val="00D952E3"/>
    <w:rsid w:val="00D96957"/>
    <w:rsid w:val="00DA0A02"/>
    <w:rsid w:val="00DA18CF"/>
    <w:rsid w:val="00DA244F"/>
    <w:rsid w:val="00DA33CF"/>
    <w:rsid w:val="00DA437D"/>
    <w:rsid w:val="00DA504B"/>
    <w:rsid w:val="00DA56D6"/>
    <w:rsid w:val="00DA64D1"/>
    <w:rsid w:val="00DA7539"/>
    <w:rsid w:val="00DA7656"/>
    <w:rsid w:val="00DB01D1"/>
    <w:rsid w:val="00DB03CF"/>
    <w:rsid w:val="00DB0B26"/>
    <w:rsid w:val="00DB18FE"/>
    <w:rsid w:val="00DB3812"/>
    <w:rsid w:val="00DB567A"/>
    <w:rsid w:val="00DC08EA"/>
    <w:rsid w:val="00DC2D03"/>
    <w:rsid w:val="00DC3D31"/>
    <w:rsid w:val="00DC47ED"/>
    <w:rsid w:val="00DC4A29"/>
    <w:rsid w:val="00DC6D9D"/>
    <w:rsid w:val="00DC7128"/>
    <w:rsid w:val="00DD090D"/>
    <w:rsid w:val="00DD2317"/>
    <w:rsid w:val="00DD2C98"/>
    <w:rsid w:val="00DD31E3"/>
    <w:rsid w:val="00DD3758"/>
    <w:rsid w:val="00DD3CBC"/>
    <w:rsid w:val="00DD429B"/>
    <w:rsid w:val="00DD477F"/>
    <w:rsid w:val="00DD56B9"/>
    <w:rsid w:val="00DD6DB0"/>
    <w:rsid w:val="00DD73E9"/>
    <w:rsid w:val="00DD7F22"/>
    <w:rsid w:val="00DE0AB9"/>
    <w:rsid w:val="00DE1376"/>
    <w:rsid w:val="00DE1C5E"/>
    <w:rsid w:val="00DE2F5C"/>
    <w:rsid w:val="00DE4EFE"/>
    <w:rsid w:val="00DE71D8"/>
    <w:rsid w:val="00DE79AE"/>
    <w:rsid w:val="00DE7BB9"/>
    <w:rsid w:val="00DF049C"/>
    <w:rsid w:val="00DF0A3B"/>
    <w:rsid w:val="00DF2102"/>
    <w:rsid w:val="00DF2948"/>
    <w:rsid w:val="00DF2C78"/>
    <w:rsid w:val="00DF2E77"/>
    <w:rsid w:val="00DF3D12"/>
    <w:rsid w:val="00DF3EC0"/>
    <w:rsid w:val="00DF44EA"/>
    <w:rsid w:val="00DF57A1"/>
    <w:rsid w:val="00DF5995"/>
    <w:rsid w:val="00DF6748"/>
    <w:rsid w:val="00DF7A50"/>
    <w:rsid w:val="00E00DE3"/>
    <w:rsid w:val="00E0236C"/>
    <w:rsid w:val="00E02815"/>
    <w:rsid w:val="00E02D13"/>
    <w:rsid w:val="00E040A0"/>
    <w:rsid w:val="00E04A9B"/>
    <w:rsid w:val="00E04BE5"/>
    <w:rsid w:val="00E051A0"/>
    <w:rsid w:val="00E07059"/>
    <w:rsid w:val="00E07531"/>
    <w:rsid w:val="00E12064"/>
    <w:rsid w:val="00E12725"/>
    <w:rsid w:val="00E12B03"/>
    <w:rsid w:val="00E12F73"/>
    <w:rsid w:val="00E143B3"/>
    <w:rsid w:val="00E15D5F"/>
    <w:rsid w:val="00E16A67"/>
    <w:rsid w:val="00E1716C"/>
    <w:rsid w:val="00E17F26"/>
    <w:rsid w:val="00E2019E"/>
    <w:rsid w:val="00E20306"/>
    <w:rsid w:val="00E20FDE"/>
    <w:rsid w:val="00E24292"/>
    <w:rsid w:val="00E2573A"/>
    <w:rsid w:val="00E26405"/>
    <w:rsid w:val="00E26C2E"/>
    <w:rsid w:val="00E27088"/>
    <w:rsid w:val="00E27A56"/>
    <w:rsid w:val="00E27C1C"/>
    <w:rsid w:val="00E30BFA"/>
    <w:rsid w:val="00E324C5"/>
    <w:rsid w:val="00E33077"/>
    <w:rsid w:val="00E33136"/>
    <w:rsid w:val="00E3550E"/>
    <w:rsid w:val="00E40303"/>
    <w:rsid w:val="00E403B5"/>
    <w:rsid w:val="00E40717"/>
    <w:rsid w:val="00E40F43"/>
    <w:rsid w:val="00E4183B"/>
    <w:rsid w:val="00E41C8D"/>
    <w:rsid w:val="00E42F76"/>
    <w:rsid w:val="00E450E1"/>
    <w:rsid w:val="00E45D4C"/>
    <w:rsid w:val="00E46A79"/>
    <w:rsid w:val="00E51414"/>
    <w:rsid w:val="00E51492"/>
    <w:rsid w:val="00E51704"/>
    <w:rsid w:val="00E51B6E"/>
    <w:rsid w:val="00E5278F"/>
    <w:rsid w:val="00E530F7"/>
    <w:rsid w:val="00E553A6"/>
    <w:rsid w:val="00E55E08"/>
    <w:rsid w:val="00E56E0D"/>
    <w:rsid w:val="00E57125"/>
    <w:rsid w:val="00E60E7E"/>
    <w:rsid w:val="00E6127B"/>
    <w:rsid w:val="00E626D9"/>
    <w:rsid w:val="00E62883"/>
    <w:rsid w:val="00E62F88"/>
    <w:rsid w:val="00E6331C"/>
    <w:rsid w:val="00E63720"/>
    <w:rsid w:val="00E644EE"/>
    <w:rsid w:val="00E64BF4"/>
    <w:rsid w:val="00E655AC"/>
    <w:rsid w:val="00E6679F"/>
    <w:rsid w:val="00E67E98"/>
    <w:rsid w:val="00E70EEB"/>
    <w:rsid w:val="00E71774"/>
    <w:rsid w:val="00E71B59"/>
    <w:rsid w:val="00E72147"/>
    <w:rsid w:val="00E728E6"/>
    <w:rsid w:val="00E732E9"/>
    <w:rsid w:val="00E75A55"/>
    <w:rsid w:val="00E75E1B"/>
    <w:rsid w:val="00E75EDA"/>
    <w:rsid w:val="00E76244"/>
    <w:rsid w:val="00E763ED"/>
    <w:rsid w:val="00E8002B"/>
    <w:rsid w:val="00E81673"/>
    <w:rsid w:val="00E81C4B"/>
    <w:rsid w:val="00E81E37"/>
    <w:rsid w:val="00E82A71"/>
    <w:rsid w:val="00E85673"/>
    <w:rsid w:val="00E85A08"/>
    <w:rsid w:val="00E86BA1"/>
    <w:rsid w:val="00E87203"/>
    <w:rsid w:val="00E9137E"/>
    <w:rsid w:val="00E925C1"/>
    <w:rsid w:val="00E939A1"/>
    <w:rsid w:val="00E93D5C"/>
    <w:rsid w:val="00E94F6D"/>
    <w:rsid w:val="00E96BB8"/>
    <w:rsid w:val="00EA09C8"/>
    <w:rsid w:val="00EA0CA8"/>
    <w:rsid w:val="00EA2BC2"/>
    <w:rsid w:val="00EA32AA"/>
    <w:rsid w:val="00EA35E5"/>
    <w:rsid w:val="00EA47D4"/>
    <w:rsid w:val="00EA519B"/>
    <w:rsid w:val="00EA605D"/>
    <w:rsid w:val="00EA66DA"/>
    <w:rsid w:val="00EB0567"/>
    <w:rsid w:val="00EB0F42"/>
    <w:rsid w:val="00EB1039"/>
    <w:rsid w:val="00EB11DE"/>
    <w:rsid w:val="00EB4854"/>
    <w:rsid w:val="00EB556B"/>
    <w:rsid w:val="00EB7B91"/>
    <w:rsid w:val="00EB7C8E"/>
    <w:rsid w:val="00EC034E"/>
    <w:rsid w:val="00EC07D7"/>
    <w:rsid w:val="00EC0A7C"/>
    <w:rsid w:val="00EC1235"/>
    <w:rsid w:val="00EC1B89"/>
    <w:rsid w:val="00EC2BF9"/>
    <w:rsid w:val="00EC42CD"/>
    <w:rsid w:val="00EC5E36"/>
    <w:rsid w:val="00EC6B52"/>
    <w:rsid w:val="00EC7120"/>
    <w:rsid w:val="00EC74D3"/>
    <w:rsid w:val="00EC7F93"/>
    <w:rsid w:val="00ED0CAE"/>
    <w:rsid w:val="00ED0E78"/>
    <w:rsid w:val="00ED10EC"/>
    <w:rsid w:val="00ED11A3"/>
    <w:rsid w:val="00ED1848"/>
    <w:rsid w:val="00ED27D0"/>
    <w:rsid w:val="00ED2903"/>
    <w:rsid w:val="00ED3586"/>
    <w:rsid w:val="00ED401D"/>
    <w:rsid w:val="00ED5A66"/>
    <w:rsid w:val="00ED66EF"/>
    <w:rsid w:val="00ED6BAA"/>
    <w:rsid w:val="00EE16E4"/>
    <w:rsid w:val="00EE251B"/>
    <w:rsid w:val="00EE2731"/>
    <w:rsid w:val="00EE5B10"/>
    <w:rsid w:val="00EE6378"/>
    <w:rsid w:val="00EE6EA1"/>
    <w:rsid w:val="00EF0637"/>
    <w:rsid w:val="00EF111C"/>
    <w:rsid w:val="00EF1807"/>
    <w:rsid w:val="00EF2565"/>
    <w:rsid w:val="00EF2B85"/>
    <w:rsid w:val="00EF3B1B"/>
    <w:rsid w:val="00EF4E17"/>
    <w:rsid w:val="00EF566B"/>
    <w:rsid w:val="00EF56D0"/>
    <w:rsid w:val="00EF6586"/>
    <w:rsid w:val="00EF6EED"/>
    <w:rsid w:val="00EF6F42"/>
    <w:rsid w:val="00F002A8"/>
    <w:rsid w:val="00F00900"/>
    <w:rsid w:val="00F00FAC"/>
    <w:rsid w:val="00F015CB"/>
    <w:rsid w:val="00F01E02"/>
    <w:rsid w:val="00F05542"/>
    <w:rsid w:val="00F05C07"/>
    <w:rsid w:val="00F0603F"/>
    <w:rsid w:val="00F06275"/>
    <w:rsid w:val="00F06525"/>
    <w:rsid w:val="00F06A1F"/>
    <w:rsid w:val="00F13564"/>
    <w:rsid w:val="00F13B73"/>
    <w:rsid w:val="00F14E93"/>
    <w:rsid w:val="00F20704"/>
    <w:rsid w:val="00F21192"/>
    <w:rsid w:val="00F2123C"/>
    <w:rsid w:val="00F22369"/>
    <w:rsid w:val="00F23096"/>
    <w:rsid w:val="00F24043"/>
    <w:rsid w:val="00F24D2D"/>
    <w:rsid w:val="00F24D94"/>
    <w:rsid w:val="00F25762"/>
    <w:rsid w:val="00F25B6D"/>
    <w:rsid w:val="00F25C46"/>
    <w:rsid w:val="00F268B8"/>
    <w:rsid w:val="00F26956"/>
    <w:rsid w:val="00F270B8"/>
    <w:rsid w:val="00F2742B"/>
    <w:rsid w:val="00F31A90"/>
    <w:rsid w:val="00F32109"/>
    <w:rsid w:val="00F33829"/>
    <w:rsid w:val="00F338CE"/>
    <w:rsid w:val="00F33DFE"/>
    <w:rsid w:val="00F35791"/>
    <w:rsid w:val="00F402AC"/>
    <w:rsid w:val="00F409B6"/>
    <w:rsid w:val="00F416F9"/>
    <w:rsid w:val="00F42737"/>
    <w:rsid w:val="00F43AA4"/>
    <w:rsid w:val="00F46381"/>
    <w:rsid w:val="00F46E41"/>
    <w:rsid w:val="00F50383"/>
    <w:rsid w:val="00F50F53"/>
    <w:rsid w:val="00F510A2"/>
    <w:rsid w:val="00F51C39"/>
    <w:rsid w:val="00F52ED3"/>
    <w:rsid w:val="00F54B62"/>
    <w:rsid w:val="00F570EB"/>
    <w:rsid w:val="00F62C6E"/>
    <w:rsid w:val="00F6391A"/>
    <w:rsid w:val="00F6396C"/>
    <w:rsid w:val="00F65AE0"/>
    <w:rsid w:val="00F66D2B"/>
    <w:rsid w:val="00F716DC"/>
    <w:rsid w:val="00F7293D"/>
    <w:rsid w:val="00F72DE0"/>
    <w:rsid w:val="00F74A22"/>
    <w:rsid w:val="00F74E68"/>
    <w:rsid w:val="00F76225"/>
    <w:rsid w:val="00F770EA"/>
    <w:rsid w:val="00F82D8A"/>
    <w:rsid w:val="00F83CF2"/>
    <w:rsid w:val="00F865B9"/>
    <w:rsid w:val="00F868F1"/>
    <w:rsid w:val="00F86D89"/>
    <w:rsid w:val="00F875D8"/>
    <w:rsid w:val="00F90AA8"/>
    <w:rsid w:val="00F90AD2"/>
    <w:rsid w:val="00F912E9"/>
    <w:rsid w:val="00F92358"/>
    <w:rsid w:val="00F93072"/>
    <w:rsid w:val="00F93610"/>
    <w:rsid w:val="00F93D38"/>
    <w:rsid w:val="00F952A4"/>
    <w:rsid w:val="00F96EEF"/>
    <w:rsid w:val="00F97359"/>
    <w:rsid w:val="00FA5CCB"/>
    <w:rsid w:val="00FB140D"/>
    <w:rsid w:val="00FB4B6D"/>
    <w:rsid w:val="00FB76CF"/>
    <w:rsid w:val="00FC04D2"/>
    <w:rsid w:val="00FC0BA2"/>
    <w:rsid w:val="00FC0EAA"/>
    <w:rsid w:val="00FC1826"/>
    <w:rsid w:val="00FC1DDF"/>
    <w:rsid w:val="00FC284C"/>
    <w:rsid w:val="00FC320D"/>
    <w:rsid w:val="00FD00C4"/>
    <w:rsid w:val="00FD168C"/>
    <w:rsid w:val="00FD1A27"/>
    <w:rsid w:val="00FD1B74"/>
    <w:rsid w:val="00FD22CD"/>
    <w:rsid w:val="00FD2A9B"/>
    <w:rsid w:val="00FD3488"/>
    <w:rsid w:val="00FD48AA"/>
    <w:rsid w:val="00FD496F"/>
    <w:rsid w:val="00FD514C"/>
    <w:rsid w:val="00FD52EF"/>
    <w:rsid w:val="00FD56A3"/>
    <w:rsid w:val="00FD63E6"/>
    <w:rsid w:val="00FD6A9C"/>
    <w:rsid w:val="00FD7831"/>
    <w:rsid w:val="00FE012E"/>
    <w:rsid w:val="00FE25B7"/>
    <w:rsid w:val="00FE5CA6"/>
    <w:rsid w:val="00FE61E5"/>
    <w:rsid w:val="00FF031D"/>
    <w:rsid w:val="00FF04A3"/>
    <w:rsid w:val="00FF370A"/>
    <w:rsid w:val="00FF381C"/>
    <w:rsid w:val="00FF485C"/>
    <w:rsid w:val="00FF5B58"/>
    <w:rsid w:val="00FF6385"/>
    <w:rsid w:val="00FF6952"/>
    <w:rsid w:val="00FF70A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fillcolor="none [2092]" strokecolor="#f2f2f2">
      <v:fill color="none [2092]" color2="black" angle="-135" focus="100%" type="gradient"/>
      <v:stroke color="#f2f2f2" weight="1pt"/>
      <v:shadow on="t" type="perspective" color="#999" opacity=".5" origin=",.5" offset="0,0" matrix=",-56756f,,.5"/>
      <v:textbox inset=".5mm,2.3mm,.5mm,.3mm"/>
    </o:shapedefaults>
    <o:shapelayout v:ext="edit">
      <o:idmap v:ext="edit" data="2"/>
    </o:shapelayout>
  </w:shapeDefaults>
  <w:decimalSymbol w:val=","/>
  <w:listSeparator w:val=";"/>
  <w14:docId w14:val="4CBED5E2"/>
  <w15:docId w15:val="{F2200E72-BF26-4E20-BA7A-4856DA7E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51A0"/>
    <w:pPr>
      <w:spacing w:after="200" w:line="276" w:lineRule="auto"/>
    </w:pPr>
    <w:rPr>
      <w:sz w:val="22"/>
      <w:szCs w:val="22"/>
      <w:lang w:eastAsia="en-US"/>
    </w:rPr>
  </w:style>
  <w:style w:type="paragraph" w:styleId="Balk1">
    <w:name w:val="heading 1"/>
    <w:basedOn w:val="Normal"/>
    <w:next w:val="Normal"/>
    <w:link w:val="Balk1Char"/>
    <w:uiPriority w:val="9"/>
    <w:qFormat/>
    <w:rsid w:val="0015363A"/>
    <w:pPr>
      <w:keepNext/>
      <w:keepLines/>
      <w:spacing w:before="480" w:after="0"/>
      <w:outlineLvl w:val="0"/>
    </w:pPr>
    <w:rPr>
      <w:rFonts w:ascii="Cambria" w:eastAsia="Times New Roman" w:hAnsi="Cambria"/>
      <w:b/>
      <w:bCs/>
      <w:color w:val="365F91"/>
      <w:sz w:val="28"/>
      <w:szCs w:val="28"/>
    </w:rPr>
  </w:style>
  <w:style w:type="paragraph" w:styleId="Balk2">
    <w:name w:val="heading 2"/>
    <w:basedOn w:val="Normal"/>
    <w:next w:val="Normal"/>
    <w:link w:val="Balk2Char"/>
    <w:uiPriority w:val="9"/>
    <w:unhideWhenUsed/>
    <w:qFormat/>
    <w:rsid w:val="00D83C3C"/>
    <w:pPr>
      <w:keepNext/>
      <w:keepLines/>
      <w:spacing w:before="200" w:after="0"/>
      <w:outlineLvl w:val="1"/>
    </w:pPr>
    <w:rPr>
      <w:rFonts w:ascii="Cambria" w:eastAsia="Times New Roman" w:hAnsi="Cambria"/>
      <w:b/>
      <w:bCs/>
      <w:color w:val="4F81BD"/>
      <w:sz w:val="26"/>
      <w:szCs w:val="26"/>
    </w:rPr>
  </w:style>
  <w:style w:type="paragraph" w:styleId="Balk3">
    <w:name w:val="heading 3"/>
    <w:basedOn w:val="Normal"/>
    <w:next w:val="Normal"/>
    <w:link w:val="Balk3Char"/>
    <w:uiPriority w:val="9"/>
    <w:semiHidden/>
    <w:unhideWhenUsed/>
    <w:qFormat/>
    <w:rsid w:val="00840E0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EC1B89"/>
    <w:pPr>
      <w:keepNext/>
      <w:spacing w:before="240" w:after="60"/>
      <w:outlineLvl w:val="3"/>
    </w:pPr>
    <w:rPr>
      <w:rFonts w:eastAsia="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FD52EF"/>
    <w:pPr>
      <w:ind w:left="720"/>
      <w:contextualSpacing/>
    </w:pPr>
  </w:style>
  <w:style w:type="paragraph" w:styleId="stBilgi">
    <w:name w:val="header"/>
    <w:basedOn w:val="Normal"/>
    <w:link w:val="stBilgiChar"/>
    <w:uiPriority w:val="99"/>
    <w:unhideWhenUsed/>
    <w:rsid w:val="00B17B2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17B24"/>
  </w:style>
  <w:style w:type="paragraph" w:styleId="AltBilgi">
    <w:name w:val="footer"/>
    <w:basedOn w:val="Normal"/>
    <w:link w:val="AltBilgiChar"/>
    <w:uiPriority w:val="99"/>
    <w:unhideWhenUsed/>
    <w:rsid w:val="00B17B2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17B24"/>
  </w:style>
  <w:style w:type="paragraph" w:styleId="BalonMetni">
    <w:name w:val="Balloon Text"/>
    <w:basedOn w:val="Normal"/>
    <w:link w:val="BalonMetniChar"/>
    <w:uiPriority w:val="99"/>
    <w:semiHidden/>
    <w:unhideWhenUsed/>
    <w:rsid w:val="00B17B2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17B24"/>
    <w:rPr>
      <w:rFonts w:ascii="Tahoma" w:hAnsi="Tahoma" w:cs="Tahoma"/>
      <w:sz w:val="16"/>
      <w:szCs w:val="16"/>
    </w:rPr>
  </w:style>
  <w:style w:type="paragraph" w:styleId="DipnotMetni">
    <w:name w:val="footnote text"/>
    <w:aliases w:val=" Char"/>
    <w:basedOn w:val="Normal"/>
    <w:link w:val="DipnotMetniChar"/>
    <w:uiPriority w:val="99"/>
    <w:unhideWhenUsed/>
    <w:rsid w:val="00E553A6"/>
    <w:pPr>
      <w:spacing w:after="0" w:line="240" w:lineRule="auto"/>
    </w:pPr>
    <w:rPr>
      <w:sz w:val="20"/>
      <w:szCs w:val="20"/>
    </w:rPr>
  </w:style>
  <w:style w:type="character" w:customStyle="1" w:styleId="DipnotMetniChar">
    <w:name w:val="Dipnot Metni Char"/>
    <w:aliases w:val=" Char Char1"/>
    <w:basedOn w:val="VarsaylanParagrafYazTipi"/>
    <w:link w:val="DipnotMetni"/>
    <w:uiPriority w:val="99"/>
    <w:rsid w:val="00E553A6"/>
    <w:rPr>
      <w:sz w:val="20"/>
      <w:szCs w:val="20"/>
    </w:rPr>
  </w:style>
  <w:style w:type="character" w:styleId="DipnotBavurusu">
    <w:name w:val="footnote reference"/>
    <w:basedOn w:val="VarsaylanParagrafYazTipi"/>
    <w:uiPriority w:val="99"/>
    <w:unhideWhenUsed/>
    <w:rsid w:val="00E553A6"/>
    <w:rPr>
      <w:vertAlign w:val="superscript"/>
    </w:rPr>
  </w:style>
  <w:style w:type="paragraph" w:styleId="T1">
    <w:name w:val="toc 1"/>
    <w:basedOn w:val="Normal"/>
    <w:next w:val="Normal"/>
    <w:autoRedefine/>
    <w:uiPriority w:val="39"/>
    <w:unhideWhenUsed/>
    <w:qFormat/>
    <w:rsid w:val="002C0AB5"/>
    <w:pPr>
      <w:spacing w:after="100"/>
    </w:pPr>
  </w:style>
  <w:style w:type="paragraph" w:styleId="T2">
    <w:name w:val="toc 2"/>
    <w:basedOn w:val="Normal"/>
    <w:next w:val="Normal"/>
    <w:autoRedefine/>
    <w:uiPriority w:val="39"/>
    <w:unhideWhenUsed/>
    <w:qFormat/>
    <w:rsid w:val="002C0AB5"/>
    <w:pPr>
      <w:spacing w:after="100"/>
      <w:ind w:left="220"/>
    </w:pPr>
  </w:style>
  <w:style w:type="paragraph" w:styleId="T3">
    <w:name w:val="toc 3"/>
    <w:basedOn w:val="Normal"/>
    <w:next w:val="Normal"/>
    <w:autoRedefine/>
    <w:uiPriority w:val="39"/>
    <w:unhideWhenUsed/>
    <w:qFormat/>
    <w:rsid w:val="002C0AB5"/>
    <w:pPr>
      <w:spacing w:after="100"/>
      <w:ind w:left="440"/>
    </w:pPr>
  </w:style>
  <w:style w:type="paragraph" w:styleId="T4">
    <w:name w:val="toc 4"/>
    <w:basedOn w:val="Normal"/>
    <w:next w:val="Normal"/>
    <w:autoRedefine/>
    <w:uiPriority w:val="39"/>
    <w:unhideWhenUsed/>
    <w:rsid w:val="002C0AB5"/>
    <w:pPr>
      <w:spacing w:after="100"/>
      <w:ind w:left="660"/>
    </w:pPr>
  </w:style>
  <w:style w:type="character" w:styleId="Kpr">
    <w:name w:val="Hyperlink"/>
    <w:basedOn w:val="VarsaylanParagrafYazTipi"/>
    <w:uiPriority w:val="99"/>
    <w:unhideWhenUsed/>
    <w:rsid w:val="002C0AB5"/>
    <w:rPr>
      <w:color w:val="0000FF"/>
      <w:u w:val="single"/>
    </w:rPr>
  </w:style>
  <w:style w:type="paragraph" w:styleId="GvdeMetni">
    <w:name w:val="Body Text"/>
    <w:basedOn w:val="Normal"/>
    <w:link w:val="GvdeMetniChar"/>
    <w:semiHidden/>
    <w:rsid w:val="00EF1807"/>
    <w:pPr>
      <w:spacing w:after="0" w:line="240" w:lineRule="auto"/>
      <w:ind w:right="-1"/>
    </w:pPr>
    <w:rPr>
      <w:rFonts w:ascii="Arial" w:eastAsia="Times New Roman" w:hAnsi="Arial"/>
      <w:sz w:val="24"/>
      <w:szCs w:val="24"/>
      <w:lang w:val="en-GB" w:eastAsia="tr-TR"/>
    </w:rPr>
  </w:style>
  <w:style w:type="character" w:customStyle="1" w:styleId="GvdeMetniChar">
    <w:name w:val="Gövde Metni Char"/>
    <w:basedOn w:val="VarsaylanParagrafYazTipi"/>
    <w:link w:val="GvdeMetni"/>
    <w:semiHidden/>
    <w:rsid w:val="00EF1807"/>
    <w:rPr>
      <w:rFonts w:ascii="Arial" w:eastAsia="Times New Roman" w:hAnsi="Arial" w:cs="Times New Roman"/>
      <w:sz w:val="24"/>
      <w:szCs w:val="24"/>
      <w:lang w:val="en-GB" w:eastAsia="tr-TR"/>
    </w:rPr>
  </w:style>
  <w:style w:type="paragraph" w:customStyle="1" w:styleId="Annexetitle">
    <w:name w:val="Annexe_title"/>
    <w:basedOn w:val="Balk1"/>
    <w:next w:val="Normal"/>
    <w:autoRedefine/>
    <w:rsid w:val="0015363A"/>
    <w:pPr>
      <w:keepNext w:val="0"/>
      <w:keepLines w:val="0"/>
      <w:pageBreakBefore/>
      <w:tabs>
        <w:tab w:val="left" w:pos="1701"/>
        <w:tab w:val="left" w:pos="2552"/>
      </w:tabs>
      <w:spacing w:before="0" w:line="240" w:lineRule="auto"/>
      <w:jc w:val="center"/>
      <w:outlineLvl w:val="9"/>
    </w:pPr>
    <w:rPr>
      <w:rFonts w:ascii="Times New Roman" w:hAnsi="Times New Roman"/>
      <w:bCs w:val="0"/>
      <w:caps/>
      <w:color w:val="auto"/>
      <w:sz w:val="24"/>
      <w:szCs w:val="24"/>
      <w:lang w:val="en-GB" w:eastAsia="en-GB"/>
    </w:rPr>
  </w:style>
  <w:style w:type="paragraph" w:customStyle="1" w:styleId="normaltableau">
    <w:name w:val="normal_tableau"/>
    <w:basedOn w:val="Normal"/>
    <w:rsid w:val="0015363A"/>
    <w:pPr>
      <w:spacing w:before="120" w:after="120" w:line="240" w:lineRule="auto"/>
      <w:jc w:val="both"/>
    </w:pPr>
    <w:rPr>
      <w:rFonts w:ascii="Optima" w:eastAsia="Times New Roman" w:hAnsi="Optima"/>
      <w:szCs w:val="20"/>
      <w:lang w:val="en-GB" w:eastAsia="en-GB"/>
    </w:rPr>
  </w:style>
  <w:style w:type="character" w:customStyle="1" w:styleId="Balk1Char">
    <w:name w:val="Başlık 1 Char"/>
    <w:basedOn w:val="VarsaylanParagrafYazTipi"/>
    <w:link w:val="Balk1"/>
    <w:uiPriority w:val="9"/>
    <w:rsid w:val="0015363A"/>
    <w:rPr>
      <w:rFonts w:ascii="Cambria" w:eastAsia="Times New Roman" w:hAnsi="Cambria" w:cs="Times New Roman"/>
      <w:b/>
      <w:bCs/>
      <w:color w:val="365F91"/>
      <w:sz w:val="28"/>
      <w:szCs w:val="28"/>
    </w:rPr>
  </w:style>
  <w:style w:type="paragraph" w:customStyle="1" w:styleId="Normal2">
    <w:name w:val="Normal+2"/>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customStyle="1" w:styleId="Balk61">
    <w:name w:val="Başlık 61"/>
    <w:basedOn w:val="Normal"/>
    <w:next w:val="Normal"/>
    <w:uiPriority w:val="99"/>
    <w:rsid w:val="00A4212B"/>
    <w:pPr>
      <w:autoSpaceDE w:val="0"/>
      <w:autoSpaceDN w:val="0"/>
      <w:adjustRightInd w:val="0"/>
      <w:spacing w:after="0" w:line="240" w:lineRule="auto"/>
    </w:pPr>
    <w:rPr>
      <w:rFonts w:ascii="Arial" w:eastAsia="Times New Roman" w:hAnsi="Arial" w:cs="Arial"/>
      <w:sz w:val="24"/>
      <w:szCs w:val="24"/>
      <w:lang w:eastAsia="tr-TR"/>
    </w:rPr>
  </w:style>
  <w:style w:type="paragraph" w:styleId="NormalWeb">
    <w:name w:val="Normal (Web)"/>
    <w:basedOn w:val="Normal"/>
    <w:uiPriority w:val="99"/>
    <w:rsid w:val="00627A7A"/>
    <w:pPr>
      <w:spacing w:before="100" w:beforeAutospacing="1" w:after="100" w:afterAutospacing="1" w:line="240" w:lineRule="auto"/>
    </w:pPr>
    <w:rPr>
      <w:rFonts w:ascii="Times New Roman" w:eastAsia="Times New Roman" w:hAnsi="Times New Roman"/>
      <w:sz w:val="24"/>
      <w:szCs w:val="24"/>
      <w:lang w:eastAsia="tr-TR"/>
    </w:rPr>
  </w:style>
  <w:style w:type="table" w:styleId="TabloKlavuzu">
    <w:name w:val="Table Grid"/>
    <w:basedOn w:val="NormalTablo"/>
    <w:uiPriority w:val="39"/>
    <w:rsid w:val="005723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61">
    <w:name w:val="Heading 61"/>
    <w:basedOn w:val="Normal"/>
    <w:next w:val="Normal"/>
    <w:rsid w:val="005E1081"/>
    <w:pPr>
      <w:autoSpaceDE w:val="0"/>
      <w:autoSpaceDN w:val="0"/>
      <w:adjustRightInd w:val="0"/>
      <w:spacing w:after="0" w:line="240" w:lineRule="auto"/>
    </w:pPr>
    <w:rPr>
      <w:rFonts w:ascii="Arial" w:eastAsia="Times New Roman" w:hAnsi="Arial" w:cs="Arial"/>
      <w:sz w:val="24"/>
      <w:szCs w:val="24"/>
      <w:lang w:eastAsia="tr-TR"/>
    </w:rPr>
  </w:style>
  <w:style w:type="paragraph" w:styleId="TBal">
    <w:name w:val="TOC Heading"/>
    <w:basedOn w:val="Balk1"/>
    <w:next w:val="Normal"/>
    <w:uiPriority w:val="39"/>
    <w:unhideWhenUsed/>
    <w:qFormat/>
    <w:rsid w:val="00120707"/>
    <w:pPr>
      <w:outlineLvl w:val="9"/>
    </w:pPr>
  </w:style>
  <w:style w:type="paragraph" w:styleId="SonNotMetni">
    <w:name w:val="endnote text"/>
    <w:basedOn w:val="Normal"/>
    <w:link w:val="SonNotMetniChar"/>
    <w:uiPriority w:val="99"/>
    <w:semiHidden/>
    <w:unhideWhenUsed/>
    <w:rsid w:val="0044115D"/>
    <w:pPr>
      <w:spacing w:after="0" w:line="240" w:lineRule="auto"/>
    </w:pPr>
    <w:rPr>
      <w:sz w:val="20"/>
      <w:szCs w:val="20"/>
    </w:rPr>
  </w:style>
  <w:style w:type="character" w:customStyle="1" w:styleId="SonNotMetniChar">
    <w:name w:val="Son Not Metni Char"/>
    <w:basedOn w:val="VarsaylanParagrafYazTipi"/>
    <w:link w:val="SonNotMetni"/>
    <w:uiPriority w:val="99"/>
    <w:semiHidden/>
    <w:rsid w:val="0044115D"/>
    <w:rPr>
      <w:sz w:val="20"/>
      <w:szCs w:val="20"/>
    </w:rPr>
  </w:style>
  <w:style w:type="character" w:styleId="SonNotBavurusu">
    <w:name w:val="endnote reference"/>
    <w:basedOn w:val="VarsaylanParagrafYazTipi"/>
    <w:uiPriority w:val="99"/>
    <w:semiHidden/>
    <w:unhideWhenUsed/>
    <w:rsid w:val="0044115D"/>
    <w:rPr>
      <w:vertAlign w:val="superscript"/>
    </w:rPr>
  </w:style>
  <w:style w:type="character" w:customStyle="1" w:styleId="Balk2Char">
    <w:name w:val="Başlık 2 Char"/>
    <w:basedOn w:val="VarsaylanParagrafYazTipi"/>
    <w:link w:val="Balk2"/>
    <w:uiPriority w:val="9"/>
    <w:rsid w:val="00D83C3C"/>
    <w:rPr>
      <w:rFonts w:ascii="Cambria" w:eastAsia="Times New Roman" w:hAnsi="Cambria" w:cs="Times New Roman"/>
      <w:b/>
      <w:bCs/>
      <w:color w:val="4F81BD"/>
      <w:sz w:val="26"/>
      <w:szCs w:val="26"/>
    </w:rPr>
  </w:style>
  <w:style w:type="paragraph" w:styleId="Dzeltme">
    <w:name w:val="Revision"/>
    <w:hidden/>
    <w:uiPriority w:val="99"/>
    <w:semiHidden/>
    <w:rsid w:val="008B09D2"/>
    <w:rPr>
      <w:sz w:val="22"/>
      <w:szCs w:val="22"/>
      <w:lang w:eastAsia="en-US"/>
    </w:rPr>
  </w:style>
  <w:style w:type="paragraph" w:styleId="AralkYok">
    <w:name w:val="No Spacing"/>
    <w:link w:val="AralkYokChar"/>
    <w:uiPriority w:val="1"/>
    <w:qFormat/>
    <w:rsid w:val="008A512D"/>
    <w:rPr>
      <w:sz w:val="22"/>
      <w:szCs w:val="22"/>
      <w:lang w:val="en-US" w:eastAsia="en-US"/>
    </w:rPr>
  </w:style>
  <w:style w:type="character" w:customStyle="1" w:styleId="s5h3first">
    <w:name w:val="s5_h3_first"/>
    <w:basedOn w:val="VarsaylanParagrafYazTipi"/>
    <w:rsid w:val="008A512D"/>
  </w:style>
  <w:style w:type="character" w:styleId="AklamaBavurusu">
    <w:name w:val="annotation reference"/>
    <w:basedOn w:val="VarsaylanParagrafYazTipi"/>
    <w:uiPriority w:val="99"/>
    <w:semiHidden/>
    <w:unhideWhenUsed/>
    <w:rsid w:val="00F92358"/>
    <w:rPr>
      <w:sz w:val="16"/>
      <w:szCs w:val="16"/>
    </w:rPr>
  </w:style>
  <w:style w:type="paragraph" w:styleId="AklamaMetni">
    <w:name w:val="annotation text"/>
    <w:basedOn w:val="Normal"/>
    <w:link w:val="AklamaMetniChar"/>
    <w:uiPriority w:val="99"/>
    <w:unhideWhenUsed/>
    <w:rsid w:val="00F92358"/>
    <w:rPr>
      <w:sz w:val="20"/>
      <w:szCs w:val="20"/>
    </w:rPr>
  </w:style>
  <w:style w:type="character" w:customStyle="1" w:styleId="AklamaMetniChar">
    <w:name w:val="Açıklama Metni Char"/>
    <w:basedOn w:val="VarsaylanParagrafYazTipi"/>
    <w:link w:val="AklamaMetni"/>
    <w:uiPriority w:val="99"/>
    <w:rsid w:val="00F92358"/>
    <w:rPr>
      <w:lang w:eastAsia="en-US"/>
    </w:rPr>
  </w:style>
  <w:style w:type="paragraph" w:styleId="AklamaKonusu">
    <w:name w:val="annotation subject"/>
    <w:basedOn w:val="AklamaMetni"/>
    <w:next w:val="AklamaMetni"/>
    <w:link w:val="AklamaKonusuChar"/>
    <w:unhideWhenUsed/>
    <w:rsid w:val="00F92358"/>
    <w:rPr>
      <w:b/>
      <w:bCs/>
    </w:rPr>
  </w:style>
  <w:style w:type="character" w:customStyle="1" w:styleId="AklamaKonusuChar">
    <w:name w:val="Açıklama Konusu Char"/>
    <w:basedOn w:val="AklamaMetniChar"/>
    <w:link w:val="AklamaKonusu"/>
    <w:rsid w:val="00F92358"/>
    <w:rPr>
      <w:b/>
      <w:bCs/>
      <w:lang w:eastAsia="en-US"/>
    </w:rPr>
  </w:style>
  <w:style w:type="character" w:customStyle="1" w:styleId="Balk4Char">
    <w:name w:val="Başlık 4 Char"/>
    <w:basedOn w:val="VarsaylanParagrafYazTipi"/>
    <w:link w:val="Balk4"/>
    <w:uiPriority w:val="9"/>
    <w:semiHidden/>
    <w:rsid w:val="00EC1B89"/>
    <w:rPr>
      <w:rFonts w:ascii="Calibri" w:eastAsia="Times New Roman" w:hAnsi="Calibri" w:cs="Times New Roman"/>
      <w:b/>
      <w:bCs/>
      <w:sz w:val="28"/>
      <w:szCs w:val="28"/>
      <w:lang w:eastAsia="en-US"/>
    </w:rPr>
  </w:style>
  <w:style w:type="paragraph" w:customStyle="1" w:styleId="Default">
    <w:name w:val="Default"/>
    <w:link w:val="DefaultChar"/>
    <w:rsid w:val="003F16A3"/>
    <w:pPr>
      <w:autoSpaceDE w:val="0"/>
      <w:autoSpaceDN w:val="0"/>
      <w:adjustRightInd w:val="0"/>
    </w:pPr>
    <w:rPr>
      <w:rFonts w:ascii="Times New Roman" w:hAnsi="Times New Roman"/>
      <w:color w:val="000000"/>
      <w:sz w:val="24"/>
      <w:szCs w:val="24"/>
    </w:rPr>
  </w:style>
  <w:style w:type="character" w:customStyle="1" w:styleId="DipnotMetniChar1">
    <w:name w:val="Dipnot Metni Char1"/>
    <w:aliases w:val=" Char Char"/>
    <w:basedOn w:val="VarsaylanParagrafYazTipi"/>
    <w:rsid w:val="00BB1420"/>
    <w:rPr>
      <w:rFonts w:ascii="Calibri" w:hAnsi="Calibri"/>
      <w:lang w:val="tr-TR" w:eastAsia="tr-TR" w:bidi="ar-SA"/>
    </w:rPr>
  </w:style>
  <w:style w:type="character" w:customStyle="1" w:styleId="Gvdemetni0">
    <w:name w:val="Gövde metni_"/>
    <w:basedOn w:val="VarsaylanParagrafYazTipi"/>
    <w:link w:val="Gvdemetni1"/>
    <w:uiPriority w:val="99"/>
    <w:rsid w:val="00614CA6"/>
    <w:rPr>
      <w:rFonts w:ascii="Arial" w:eastAsia="Arial" w:hAnsi="Arial" w:cs="Arial"/>
      <w:shd w:val="clear" w:color="auto" w:fill="FFFFFF"/>
    </w:rPr>
  </w:style>
  <w:style w:type="character" w:customStyle="1" w:styleId="GvdemetniCalibri9pt">
    <w:name w:val="Gövde metni + Calibri;9 pt"/>
    <w:basedOn w:val="Gvdemetni0"/>
    <w:rsid w:val="00614CA6"/>
    <w:rPr>
      <w:rFonts w:ascii="Calibri" w:eastAsia="Calibri" w:hAnsi="Calibri" w:cs="Calibri"/>
      <w:color w:val="000000"/>
      <w:spacing w:val="0"/>
      <w:w w:val="100"/>
      <w:position w:val="0"/>
      <w:sz w:val="18"/>
      <w:szCs w:val="18"/>
      <w:shd w:val="clear" w:color="auto" w:fill="FFFFFF"/>
      <w:lang w:val="tr-TR"/>
    </w:rPr>
  </w:style>
  <w:style w:type="paragraph" w:customStyle="1" w:styleId="Gvdemetni1">
    <w:name w:val="Gövde metni1"/>
    <w:basedOn w:val="Normal"/>
    <w:link w:val="Gvdemetni0"/>
    <w:rsid w:val="00614CA6"/>
    <w:pPr>
      <w:widowControl w:val="0"/>
      <w:shd w:val="clear" w:color="auto" w:fill="FFFFFF"/>
      <w:spacing w:before="900" w:after="60" w:line="288" w:lineRule="exact"/>
      <w:ind w:hanging="1680"/>
      <w:jc w:val="both"/>
    </w:pPr>
    <w:rPr>
      <w:rFonts w:ascii="Arial" w:eastAsia="Arial" w:hAnsi="Arial" w:cs="Arial"/>
      <w:sz w:val="20"/>
      <w:szCs w:val="20"/>
      <w:lang w:eastAsia="tr-TR"/>
    </w:rPr>
  </w:style>
  <w:style w:type="character" w:customStyle="1" w:styleId="AralkYokChar">
    <w:name w:val="Aralık Yok Char"/>
    <w:basedOn w:val="VarsaylanParagrafYazTipi"/>
    <w:link w:val="AralkYok"/>
    <w:uiPriority w:val="1"/>
    <w:rsid w:val="001658C4"/>
    <w:rPr>
      <w:sz w:val="22"/>
      <w:szCs w:val="22"/>
      <w:lang w:val="en-US" w:eastAsia="en-US"/>
    </w:rPr>
  </w:style>
  <w:style w:type="paragraph" w:styleId="GvdeMetniGirintisi">
    <w:name w:val="Body Text Indent"/>
    <w:basedOn w:val="Normal"/>
    <w:link w:val="GvdeMetniGirintisiChar"/>
    <w:uiPriority w:val="99"/>
    <w:semiHidden/>
    <w:unhideWhenUsed/>
    <w:rsid w:val="00854715"/>
    <w:pPr>
      <w:spacing w:after="120"/>
      <w:ind w:left="283"/>
    </w:pPr>
  </w:style>
  <w:style w:type="character" w:customStyle="1" w:styleId="GvdeMetniGirintisiChar">
    <w:name w:val="Gövde Metni Girintisi Char"/>
    <w:basedOn w:val="VarsaylanParagrafYazTipi"/>
    <w:link w:val="GvdeMetniGirintisi"/>
    <w:uiPriority w:val="99"/>
    <w:semiHidden/>
    <w:rsid w:val="00854715"/>
    <w:rPr>
      <w:sz w:val="22"/>
      <w:szCs w:val="22"/>
      <w:lang w:eastAsia="en-US"/>
    </w:rPr>
  </w:style>
  <w:style w:type="character" w:customStyle="1" w:styleId="ListeParagrafChar">
    <w:name w:val="Liste Paragraf Char"/>
    <w:link w:val="ListeParagraf"/>
    <w:uiPriority w:val="34"/>
    <w:rsid w:val="00F93D38"/>
    <w:rPr>
      <w:sz w:val="22"/>
      <w:szCs w:val="22"/>
      <w:lang w:eastAsia="en-US"/>
    </w:rPr>
  </w:style>
  <w:style w:type="paragraph" w:customStyle="1" w:styleId="stbilgi1">
    <w:name w:val="Üstbilgi1"/>
    <w:basedOn w:val="Normal"/>
    <w:link w:val="stbilgiChar0"/>
    <w:unhideWhenUsed/>
    <w:rsid w:val="002F677E"/>
    <w:pPr>
      <w:tabs>
        <w:tab w:val="center" w:pos="4536"/>
        <w:tab w:val="right" w:pos="9072"/>
      </w:tabs>
      <w:spacing w:after="0" w:line="240" w:lineRule="auto"/>
    </w:pPr>
  </w:style>
  <w:style w:type="character" w:customStyle="1" w:styleId="stbilgiChar0">
    <w:name w:val="Üstbilgi Char"/>
    <w:basedOn w:val="VarsaylanParagrafYazTipi"/>
    <w:link w:val="stbilgi1"/>
    <w:uiPriority w:val="99"/>
    <w:rsid w:val="002F677E"/>
    <w:rPr>
      <w:sz w:val="22"/>
      <w:szCs w:val="22"/>
      <w:lang w:eastAsia="en-US"/>
    </w:rPr>
  </w:style>
  <w:style w:type="character" w:customStyle="1" w:styleId="AltBilgiChar1">
    <w:name w:val="Alt Bilgi Char1"/>
    <w:basedOn w:val="VarsaylanParagrafYazTipi"/>
    <w:uiPriority w:val="99"/>
    <w:rsid w:val="007B16FB"/>
    <w:rPr>
      <w:sz w:val="22"/>
      <w:szCs w:val="22"/>
      <w:lang w:eastAsia="en-US"/>
    </w:rPr>
  </w:style>
  <w:style w:type="character" w:customStyle="1" w:styleId="DefaultChar">
    <w:name w:val="Default Char"/>
    <w:link w:val="Default"/>
    <w:locked/>
    <w:rsid w:val="0007090D"/>
    <w:rPr>
      <w:rFonts w:ascii="Times New Roman" w:hAnsi="Times New Roman"/>
      <w:color w:val="000000"/>
      <w:sz w:val="24"/>
      <w:szCs w:val="24"/>
    </w:rPr>
  </w:style>
  <w:style w:type="character" w:customStyle="1" w:styleId="mw-headline">
    <w:name w:val="mw-headline"/>
    <w:rsid w:val="00916A96"/>
  </w:style>
  <w:style w:type="character" w:customStyle="1" w:styleId="tBasStyle">
    <w:name w:val="tBasStyle"/>
    <w:rsid w:val="00F24043"/>
    <w:rPr>
      <w:rFonts w:ascii="Times New Roman" w:eastAsia="Times New Roman" w:hAnsi="Times New Roman" w:cs="Times New Roman"/>
      <w:b/>
    </w:rPr>
  </w:style>
  <w:style w:type="paragraph" w:customStyle="1" w:styleId="Gvdemetni2">
    <w:name w:val="Gövde metni"/>
    <w:basedOn w:val="Normal"/>
    <w:uiPriority w:val="99"/>
    <w:rsid w:val="00896D11"/>
    <w:pPr>
      <w:shd w:val="clear" w:color="auto" w:fill="FFFFFF"/>
      <w:spacing w:after="0" w:line="230" w:lineRule="exact"/>
      <w:jc w:val="both"/>
    </w:pPr>
    <w:rPr>
      <w:sz w:val="19"/>
      <w:szCs w:val="19"/>
      <w:shd w:val="clear" w:color="auto" w:fill="FFFFFF"/>
      <w:lang w:eastAsia="tr-TR"/>
    </w:rPr>
  </w:style>
  <w:style w:type="paragraph" w:customStyle="1" w:styleId="04maddeliste">
    <w:name w:val="04. madde liste"/>
    <w:basedOn w:val="Normal"/>
    <w:qFormat/>
    <w:rsid w:val="00D45F51"/>
    <w:pPr>
      <w:numPr>
        <w:numId w:val="7"/>
      </w:numPr>
      <w:autoSpaceDE w:val="0"/>
      <w:autoSpaceDN w:val="0"/>
      <w:adjustRightInd w:val="0"/>
      <w:spacing w:after="0"/>
    </w:pPr>
    <w:rPr>
      <w:rFonts w:ascii="Times New Roman" w:hAnsi="Times New Roman"/>
      <w:color w:val="000000"/>
      <w:sz w:val="24"/>
      <w:szCs w:val="23"/>
      <w:lang w:eastAsia="tr-TR"/>
    </w:rPr>
  </w:style>
  <w:style w:type="character" w:customStyle="1" w:styleId="Gvdemetni5">
    <w:name w:val="Gövde metni (5)_"/>
    <w:link w:val="Gvdemetni50"/>
    <w:uiPriority w:val="99"/>
    <w:locked/>
    <w:rsid w:val="009200BE"/>
    <w:rPr>
      <w:b/>
      <w:bCs/>
      <w:sz w:val="19"/>
      <w:szCs w:val="19"/>
      <w:shd w:val="clear" w:color="auto" w:fill="FFFFFF"/>
    </w:rPr>
  </w:style>
  <w:style w:type="paragraph" w:customStyle="1" w:styleId="Gvdemetni50">
    <w:name w:val="Gövde metni (5)"/>
    <w:basedOn w:val="Normal"/>
    <w:link w:val="Gvdemetni5"/>
    <w:uiPriority w:val="99"/>
    <w:rsid w:val="009200BE"/>
    <w:pPr>
      <w:shd w:val="clear" w:color="auto" w:fill="FFFFFF"/>
      <w:spacing w:after="0" w:line="240" w:lineRule="atLeast"/>
    </w:pPr>
    <w:rPr>
      <w:b/>
      <w:bCs/>
      <w:sz w:val="19"/>
      <w:szCs w:val="19"/>
      <w:shd w:val="clear" w:color="auto" w:fill="FFFFFF"/>
      <w:lang w:eastAsia="tr-TR"/>
    </w:rPr>
  </w:style>
  <w:style w:type="character" w:customStyle="1" w:styleId="Balk3Char">
    <w:name w:val="Başlık 3 Char"/>
    <w:basedOn w:val="VarsaylanParagrafYazTipi"/>
    <w:link w:val="Balk3"/>
    <w:uiPriority w:val="9"/>
    <w:rsid w:val="00840E0A"/>
    <w:rPr>
      <w:rFonts w:asciiTheme="majorHAnsi" w:eastAsiaTheme="majorEastAsia" w:hAnsiTheme="majorHAnsi" w:cstheme="majorBidi"/>
      <w:color w:val="243F60" w:themeColor="accent1" w:themeShade="7F"/>
      <w:sz w:val="24"/>
      <w:szCs w:val="24"/>
      <w:lang w:eastAsia="en-US"/>
    </w:rPr>
  </w:style>
  <w:style w:type="paragraph" w:customStyle="1" w:styleId="PMaddeimi">
    <w:name w:val="ÇÖP Madde imi"/>
    <w:basedOn w:val="ListeParagraf"/>
    <w:qFormat/>
    <w:rsid w:val="001E2266"/>
    <w:pPr>
      <w:numPr>
        <w:numId w:val="19"/>
      </w:numPr>
      <w:spacing w:after="240"/>
      <w:jc w:val="both"/>
    </w:pPr>
    <w:rPr>
      <w:rFonts w:ascii="Arial" w:eastAsia="Times New Roman" w:hAnsi="Arial"/>
      <w:sz w:val="20"/>
      <w:lang w:eastAsia="tr-TR"/>
    </w:rPr>
  </w:style>
  <w:style w:type="character" w:styleId="YerTutucuMetni">
    <w:name w:val="Placeholder Text"/>
    <w:basedOn w:val="VarsaylanParagrafYazTipi"/>
    <w:uiPriority w:val="99"/>
    <w:semiHidden/>
    <w:rsid w:val="00BD4BE6"/>
    <w:rPr>
      <w:color w:val="808080"/>
    </w:rPr>
  </w:style>
  <w:style w:type="paragraph" w:styleId="Liste5">
    <w:name w:val="List 5"/>
    <w:basedOn w:val="Liste"/>
    <w:rsid w:val="00AB206E"/>
    <w:pPr>
      <w:spacing w:after="220" w:line="240" w:lineRule="atLeast"/>
      <w:ind w:left="1800" w:hanging="360"/>
      <w:contextualSpacing w:val="0"/>
      <w:jc w:val="both"/>
    </w:pPr>
    <w:rPr>
      <w:rFonts w:ascii="Garamond" w:eastAsia="Times New Roman" w:hAnsi="Garamond"/>
      <w:szCs w:val="20"/>
      <w:lang w:val="en-AU" w:eastAsia="tr-TR"/>
    </w:rPr>
  </w:style>
  <w:style w:type="paragraph" w:styleId="Liste">
    <w:name w:val="List"/>
    <w:basedOn w:val="Normal"/>
    <w:uiPriority w:val="99"/>
    <w:semiHidden/>
    <w:unhideWhenUsed/>
    <w:rsid w:val="00AB206E"/>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83602">
      <w:bodyDiv w:val="1"/>
      <w:marLeft w:val="0"/>
      <w:marRight w:val="0"/>
      <w:marTop w:val="0"/>
      <w:marBottom w:val="0"/>
      <w:divBdr>
        <w:top w:val="none" w:sz="0" w:space="0" w:color="auto"/>
        <w:left w:val="none" w:sz="0" w:space="0" w:color="auto"/>
        <w:bottom w:val="none" w:sz="0" w:space="0" w:color="auto"/>
        <w:right w:val="none" w:sz="0" w:space="0" w:color="auto"/>
      </w:divBdr>
    </w:div>
    <w:div w:id="72701221">
      <w:bodyDiv w:val="1"/>
      <w:marLeft w:val="0"/>
      <w:marRight w:val="0"/>
      <w:marTop w:val="0"/>
      <w:marBottom w:val="0"/>
      <w:divBdr>
        <w:top w:val="none" w:sz="0" w:space="0" w:color="auto"/>
        <w:left w:val="none" w:sz="0" w:space="0" w:color="auto"/>
        <w:bottom w:val="none" w:sz="0" w:space="0" w:color="auto"/>
        <w:right w:val="none" w:sz="0" w:space="0" w:color="auto"/>
      </w:divBdr>
      <w:divsChild>
        <w:div w:id="1552309038">
          <w:marLeft w:val="0"/>
          <w:marRight w:val="0"/>
          <w:marTop w:val="216"/>
          <w:marBottom w:val="0"/>
          <w:divBdr>
            <w:top w:val="none" w:sz="0" w:space="0" w:color="auto"/>
            <w:left w:val="none" w:sz="0" w:space="0" w:color="auto"/>
            <w:bottom w:val="none" w:sz="0" w:space="0" w:color="auto"/>
            <w:right w:val="none" w:sz="0" w:space="0" w:color="auto"/>
          </w:divBdr>
        </w:div>
      </w:divsChild>
    </w:div>
    <w:div w:id="106969712">
      <w:bodyDiv w:val="1"/>
      <w:marLeft w:val="0"/>
      <w:marRight w:val="0"/>
      <w:marTop w:val="0"/>
      <w:marBottom w:val="0"/>
      <w:divBdr>
        <w:top w:val="none" w:sz="0" w:space="0" w:color="auto"/>
        <w:left w:val="none" w:sz="0" w:space="0" w:color="auto"/>
        <w:bottom w:val="none" w:sz="0" w:space="0" w:color="auto"/>
        <w:right w:val="none" w:sz="0" w:space="0" w:color="auto"/>
      </w:divBdr>
      <w:divsChild>
        <w:div w:id="1432817475">
          <w:marLeft w:val="0"/>
          <w:marRight w:val="0"/>
          <w:marTop w:val="240"/>
          <w:marBottom w:val="0"/>
          <w:divBdr>
            <w:top w:val="none" w:sz="0" w:space="0" w:color="auto"/>
            <w:left w:val="none" w:sz="0" w:space="0" w:color="auto"/>
            <w:bottom w:val="none" w:sz="0" w:space="0" w:color="auto"/>
            <w:right w:val="none" w:sz="0" w:space="0" w:color="auto"/>
          </w:divBdr>
        </w:div>
      </w:divsChild>
    </w:div>
    <w:div w:id="189102395">
      <w:bodyDiv w:val="1"/>
      <w:marLeft w:val="0"/>
      <w:marRight w:val="0"/>
      <w:marTop w:val="0"/>
      <w:marBottom w:val="0"/>
      <w:divBdr>
        <w:top w:val="none" w:sz="0" w:space="0" w:color="auto"/>
        <w:left w:val="none" w:sz="0" w:space="0" w:color="auto"/>
        <w:bottom w:val="none" w:sz="0" w:space="0" w:color="auto"/>
        <w:right w:val="none" w:sz="0" w:space="0" w:color="auto"/>
      </w:divBdr>
    </w:div>
    <w:div w:id="324283268">
      <w:bodyDiv w:val="1"/>
      <w:marLeft w:val="0"/>
      <w:marRight w:val="0"/>
      <w:marTop w:val="0"/>
      <w:marBottom w:val="0"/>
      <w:divBdr>
        <w:top w:val="none" w:sz="0" w:space="0" w:color="auto"/>
        <w:left w:val="none" w:sz="0" w:space="0" w:color="auto"/>
        <w:bottom w:val="none" w:sz="0" w:space="0" w:color="auto"/>
        <w:right w:val="none" w:sz="0" w:space="0" w:color="auto"/>
      </w:divBdr>
    </w:div>
    <w:div w:id="489638758">
      <w:bodyDiv w:val="1"/>
      <w:marLeft w:val="0"/>
      <w:marRight w:val="0"/>
      <w:marTop w:val="0"/>
      <w:marBottom w:val="0"/>
      <w:divBdr>
        <w:top w:val="none" w:sz="0" w:space="0" w:color="auto"/>
        <w:left w:val="none" w:sz="0" w:space="0" w:color="auto"/>
        <w:bottom w:val="none" w:sz="0" w:space="0" w:color="auto"/>
        <w:right w:val="none" w:sz="0" w:space="0" w:color="auto"/>
      </w:divBdr>
    </w:div>
    <w:div w:id="514004475">
      <w:bodyDiv w:val="1"/>
      <w:marLeft w:val="0"/>
      <w:marRight w:val="0"/>
      <w:marTop w:val="0"/>
      <w:marBottom w:val="0"/>
      <w:divBdr>
        <w:top w:val="none" w:sz="0" w:space="0" w:color="auto"/>
        <w:left w:val="none" w:sz="0" w:space="0" w:color="auto"/>
        <w:bottom w:val="none" w:sz="0" w:space="0" w:color="auto"/>
        <w:right w:val="none" w:sz="0" w:space="0" w:color="auto"/>
      </w:divBdr>
    </w:div>
    <w:div w:id="531695977">
      <w:bodyDiv w:val="1"/>
      <w:marLeft w:val="0"/>
      <w:marRight w:val="0"/>
      <w:marTop w:val="0"/>
      <w:marBottom w:val="0"/>
      <w:divBdr>
        <w:top w:val="none" w:sz="0" w:space="0" w:color="auto"/>
        <w:left w:val="none" w:sz="0" w:space="0" w:color="auto"/>
        <w:bottom w:val="none" w:sz="0" w:space="0" w:color="auto"/>
        <w:right w:val="none" w:sz="0" w:space="0" w:color="auto"/>
      </w:divBdr>
    </w:div>
    <w:div w:id="554007540">
      <w:bodyDiv w:val="1"/>
      <w:marLeft w:val="0"/>
      <w:marRight w:val="0"/>
      <w:marTop w:val="0"/>
      <w:marBottom w:val="0"/>
      <w:divBdr>
        <w:top w:val="none" w:sz="0" w:space="0" w:color="auto"/>
        <w:left w:val="none" w:sz="0" w:space="0" w:color="auto"/>
        <w:bottom w:val="none" w:sz="0" w:space="0" w:color="auto"/>
        <w:right w:val="none" w:sz="0" w:space="0" w:color="auto"/>
      </w:divBdr>
    </w:div>
    <w:div w:id="570501759">
      <w:bodyDiv w:val="1"/>
      <w:marLeft w:val="0"/>
      <w:marRight w:val="0"/>
      <w:marTop w:val="0"/>
      <w:marBottom w:val="0"/>
      <w:divBdr>
        <w:top w:val="none" w:sz="0" w:space="0" w:color="auto"/>
        <w:left w:val="none" w:sz="0" w:space="0" w:color="auto"/>
        <w:bottom w:val="none" w:sz="0" w:space="0" w:color="auto"/>
        <w:right w:val="none" w:sz="0" w:space="0" w:color="auto"/>
      </w:divBdr>
      <w:divsChild>
        <w:div w:id="2088961888">
          <w:marLeft w:val="0"/>
          <w:marRight w:val="0"/>
          <w:marTop w:val="96"/>
          <w:marBottom w:val="0"/>
          <w:divBdr>
            <w:top w:val="none" w:sz="0" w:space="0" w:color="auto"/>
            <w:left w:val="none" w:sz="0" w:space="0" w:color="auto"/>
            <w:bottom w:val="none" w:sz="0" w:space="0" w:color="auto"/>
            <w:right w:val="none" w:sz="0" w:space="0" w:color="auto"/>
          </w:divBdr>
        </w:div>
        <w:div w:id="16007829">
          <w:marLeft w:val="0"/>
          <w:marRight w:val="0"/>
          <w:marTop w:val="96"/>
          <w:marBottom w:val="0"/>
          <w:divBdr>
            <w:top w:val="none" w:sz="0" w:space="0" w:color="auto"/>
            <w:left w:val="none" w:sz="0" w:space="0" w:color="auto"/>
            <w:bottom w:val="none" w:sz="0" w:space="0" w:color="auto"/>
            <w:right w:val="none" w:sz="0" w:space="0" w:color="auto"/>
          </w:divBdr>
        </w:div>
        <w:div w:id="806506726">
          <w:marLeft w:val="0"/>
          <w:marRight w:val="0"/>
          <w:marTop w:val="96"/>
          <w:marBottom w:val="0"/>
          <w:divBdr>
            <w:top w:val="none" w:sz="0" w:space="0" w:color="auto"/>
            <w:left w:val="none" w:sz="0" w:space="0" w:color="auto"/>
            <w:bottom w:val="none" w:sz="0" w:space="0" w:color="auto"/>
            <w:right w:val="none" w:sz="0" w:space="0" w:color="auto"/>
          </w:divBdr>
        </w:div>
        <w:div w:id="1868179806">
          <w:marLeft w:val="0"/>
          <w:marRight w:val="0"/>
          <w:marTop w:val="96"/>
          <w:marBottom w:val="0"/>
          <w:divBdr>
            <w:top w:val="none" w:sz="0" w:space="0" w:color="auto"/>
            <w:left w:val="none" w:sz="0" w:space="0" w:color="auto"/>
            <w:bottom w:val="none" w:sz="0" w:space="0" w:color="auto"/>
            <w:right w:val="none" w:sz="0" w:space="0" w:color="auto"/>
          </w:divBdr>
        </w:div>
        <w:div w:id="910432772">
          <w:marLeft w:val="0"/>
          <w:marRight w:val="0"/>
          <w:marTop w:val="96"/>
          <w:marBottom w:val="0"/>
          <w:divBdr>
            <w:top w:val="none" w:sz="0" w:space="0" w:color="auto"/>
            <w:left w:val="none" w:sz="0" w:space="0" w:color="auto"/>
            <w:bottom w:val="none" w:sz="0" w:space="0" w:color="auto"/>
            <w:right w:val="none" w:sz="0" w:space="0" w:color="auto"/>
          </w:divBdr>
        </w:div>
      </w:divsChild>
    </w:div>
    <w:div w:id="631987591">
      <w:bodyDiv w:val="1"/>
      <w:marLeft w:val="0"/>
      <w:marRight w:val="0"/>
      <w:marTop w:val="0"/>
      <w:marBottom w:val="0"/>
      <w:divBdr>
        <w:top w:val="none" w:sz="0" w:space="0" w:color="auto"/>
        <w:left w:val="none" w:sz="0" w:space="0" w:color="auto"/>
        <w:bottom w:val="none" w:sz="0" w:space="0" w:color="auto"/>
        <w:right w:val="none" w:sz="0" w:space="0" w:color="auto"/>
      </w:divBdr>
    </w:div>
    <w:div w:id="641925827">
      <w:bodyDiv w:val="1"/>
      <w:marLeft w:val="0"/>
      <w:marRight w:val="0"/>
      <w:marTop w:val="0"/>
      <w:marBottom w:val="0"/>
      <w:divBdr>
        <w:top w:val="none" w:sz="0" w:space="0" w:color="auto"/>
        <w:left w:val="none" w:sz="0" w:space="0" w:color="auto"/>
        <w:bottom w:val="none" w:sz="0" w:space="0" w:color="auto"/>
        <w:right w:val="none" w:sz="0" w:space="0" w:color="auto"/>
      </w:divBdr>
    </w:div>
    <w:div w:id="676737057">
      <w:bodyDiv w:val="1"/>
      <w:marLeft w:val="0"/>
      <w:marRight w:val="0"/>
      <w:marTop w:val="0"/>
      <w:marBottom w:val="0"/>
      <w:divBdr>
        <w:top w:val="none" w:sz="0" w:space="0" w:color="auto"/>
        <w:left w:val="none" w:sz="0" w:space="0" w:color="auto"/>
        <w:bottom w:val="none" w:sz="0" w:space="0" w:color="auto"/>
        <w:right w:val="none" w:sz="0" w:space="0" w:color="auto"/>
      </w:divBdr>
    </w:div>
    <w:div w:id="679770627">
      <w:bodyDiv w:val="1"/>
      <w:marLeft w:val="0"/>
      <w:marRight w:val="0"/>
      <w:marTop w:val="0"/>
      <w:marBottom w:val="0"/>
      <w:divBdr>
        <w:top w:val="none" w:sz="0" w:space="0" w:color="auto"/>
        <w:left w:val="none" w:sz="0" w:space="0" w:color="auto"/>
        <w:bottom w:val="none" w:sz="0" w:space="0" w:color="auto"/>
        <w:right w:val="none" w:sz="0" w:space="0" w:color="auto"/>
      </w:divBdr>
    </w:div>
    <w:div w:id="716397660">
      <w:bodyDiv w:val="1"/>
      <w:marLeft w:val="0"/>
      <w:marRight w:val="0"/>
      <w:marTop w:val="0"/>
      <w:marBottom w:val="0"/>
      <w:divBdr>
        <w:top w:val="none" w:sz="0" w:space="0" w:color="auto"/>
        <w:left w:val="none" w:sz="0" w:space="0" w:color="auto"/>
        <w:bottom w:val="none" w:sz="0" w:space="0" w:color="auto"/>
        <w:right w:val="none" w:sz="0" w:space="0" w:color="auto"/>
      </w:divBdr>
    </w:div>
    <w:div w:id="744306798">
      <w:bodyDiv w:val="1"/>
      <w:marLeft w:val="0"/>
      <w:marRight w:val="0"/>
      <w:marTop w:val="0"/>
      <w:marBottom w:val="0"/>
      <w:divBdr>
        <w:top w:val="none" w:sz="0" w:space="0" w:color="auto"/>
        <w:left w:val="none" w:sz="0" w:space="0" w:color="auto"/>
        <w:bottom w:val="none" w:sz="0" w:space="0" w:color="auto"/>
        <w:right w:val="none" w:sz="0" w:space="0" w:color="auto"/>
      </w:divBdr>
      <w:divsChild>
        <w:div w:id="1275596155">
          <w:marLeft w:val="0"/>
          <w:marRight w:val="0"/>
          <w:marTop w:val="216"/>
          <w:marBottom w:val="0"/>
          <w:divBdr>
            <w:top w:val="none" w:sz="0" w:space="0" w:color="auto"/>
            <w:left w:val="none" w:sz="0" w:space="0" w:color="auto"/>
            <w:bottom w:val="none" w:sz="0" w:space="0" w:color="auto"/>
            <w:right w:val="none" w:sz="0" w:space="0" w:color="auto"/>
          </w:divBdr>
        </w:div>
      </w:divsChild>
    </w:div>
    <w:div w:id="754740426">
      <w:bodyDiv w:val="1"/>
      <w:marLeft w:val="0"/>
      <w:marRight w:val="0"/>
      <w:marTop w:val="0"/>
      <w:marBottom w:val="0"/>
      <w:divBdr>
        <w:top w:val="none" w:sz="0" w:space="0" w:color="auto"/>
        <w:left w:val="none" w:sz="0" w:space="0" w:color="auto"/>
        <w:bottom w:val="none" w:sz="0" w:space="0" w:color="auto"/>
        <w:right w:val="none" w:sz="0" w:space="0" w:color="auto"/>
      </w:divBdr>
      <w:divsChild>
        <w:div w:id="2068531056">
          <w:marLeft w:val="432"/>
          <w:marRight w:val="0"/>
          <w:marTop w:val="0"/>
          <w:marBottom w:val="120"/>
          <w:divBdr>
            <w:top w:val="none" w:sz="0" w:space="0" w:color="auto"/>
            <w:left w:val="none" w:sz="0" w:space="0" w:color="auto"/>
            <w:bottom w:val="none" w:sz="0" w:space="0" w:color="auto"/>
            <w:right w:val="none" w:sz="0" w:space="0" w:color="auto"/>
          </w:divBdr>
        </w:div>
      </w:divsChild>
    </w:div>
    <w:div w:id="873226620">
      <w:bodyDiv w:val="1"/>
      <w:marLeft w:val="0"/>
      <w:marRight w:val="0"/>
      <w:marTop w:val="0"/>
      <w:marBottom w:val="0"/>
      <w:divBdr>
        <w:top w:val="none" w:sz="0" w:space="0" w:color="auto"/>
        <w:left w:val="none" w:sz="0" w:space="0" w:color="auto"/>
        <w:bottom w:val="none" w:sz="0" w:space="0" w:color="auto"/>
        <w:right w:val="none" w:sz="0" w:space="0" w:color="auto"/>
      </w:divBdr>
    </w:div>
    <w:div w:id="895704466">
      <w:bodyDiv w:val="1"/>
      <w:marLeft w:val="0"/>
      <w:marRight w:val="0"/>
      <w:marTop w:val="0"/>
      <w:marBottom w:val="0"/>
      <w:divBdr>
        <w:top w:val="none" w:sz="0" w:space="0" w:color="auto"/>
        <w:left w:val="none" w:sz="0" w:space="0" w:color="auto"/>
        <w:bottom w:val="none" w:sz="0" w:space="0" w:color="auto"/>
        <w:right w:val="none" w:sz="0" w:space="0" w:color="auto"/>
      </w:divBdr>
    </w:div>
    <w:div w:id="955063379">
      <w:bodyDiv w:val="1"/>
      <w:marLeft w:val="0"/>
      <w:marRight w:val="0"/>
      <w:marTop w:val="0"/>
      <w:marBottom w:val="0"/>
      <w:divBdr>
        <w:top w:val="none" w:sz="0" w:space="0" w:color="auto"/>
        <w:left w:val="none" w:sz="0" w:space="0" w:color="auto"/>
        <w:bottom w:val="none" w:sz="0" w:space="0" w:color="auto"/>
        <w:right w:val="none" w:sz="0" w:space="0" w:color="auto"/>
      </w:divBdr>
      <w:divsChild>
        <w:div w:id="355424496">
          <w:marLeft w:val="360"/>
          <w:marRight w:val="0"/>
          <w:marTop w:val="96"/>
          <w:marBottom w:val="0"/>
          <w:divBdr>
            <w:top w:val="none" w:sz="0" w:space="0" w:color="auto"/>
            <w:left w:val="none" w:sz="0" w:space="0" w:color="auto"/>
            <w:bottom w:val="none" w:sz="0" w:space="0" w:color="auto"/>
            <w:right w:val="none" w:sz="0" w:space="0" w:color="auto"/>
          </w:divBdr>
        </w:div>
        <w:div w:id="158229772">
          <w:marLeft w:val="360"/>
          <w:marRight w:val="0"/>
          <w:marTop w:val="96"/>
          <w:marBottom w:val="0"/>
          <w:divBdr>
            <w:top w:val="none" w:sz="0" w:space="0" w:color="auto"/>
            <w:left w:val="none" w:sz="0" w:space="0" w:color="auto"/>
            <w:bottom w:val="none" w:sz="0" w:space="0" w:color="auto"/>
            <w:right w:val="none" w:sz="0" w:space="0" w:color="auto"/>
          </w:divBdr>
        </w:div>
        <w:div w:id="884026179">
          <w:marLeft w:val="360"/>
          <w:marRight w:val="0"/>
          <w:marTop w:val="96"/>
          <w:marBottom w:val="0"/>
          <w:divBdr>
            <w:top w:val="none" w:sz="0" w:space="0" w:color="auto"/>
            <w:left w:val="none" w:sz="0" w:space="0" w:color="auto"/>
            <w:bottom w:val="none" w:sz="0" w:space="0" w:color="auto"/>
            <w:right w:val="none" w:sz="0" w:space="0" w:color="auto"/>
          </w:divBdr>
        </w:div>
      </w:divsChild>
    </w:div>
    <w:div w:id="977300833">
      <w:bodyDiv w:val="1"/>
      <w:marLeft w:val="0"/>
      <w:marRight w:val="0"/>
      <w:marTop w:val="0"/>
      <w:marBottom w:val="0"/>
      <w:divBdr>
        <w:top w:val="none" w:sz="0" w:space="0" w:color="auto"/>
        <w:left w:val="none" w:sz="0" w:space="0" w:color="auto"/>
        <w:bottom w:val="none" w:sz="0" w:space="0" w:color="auto"/>
        <w:right w:val="none" w:sz="0" w:space="0" w:color="auto"/>
      </w:divBdr>
      <w:divsChild>
        <w:div w:id="1070153223">
          <w:marLeft w:val="0"/>
          <w:marRight w:val="0"/>
          <w:marTop w:val="240"/>
          <w:marBottom w:val="0"/>
          <w:divBdr>
            <w:top w:val="none" w:sz="0" w:space="0" w:color="auto"/>
            <w:left w:val="none" w:sz="0" w:space="0" w:color="auto"/>
            <w:bottom w:val="none" w:sz="0" w:space="0" w:color="auto"/>
            <w:right w:val="none" w:sz="0" w:space="0" w:color="auto"/>
          </w:divBdr>
        </w:div>
      </w:divsChild>
    </w:div>
    <w:div w:id="1008094662">
      <w:bodyDiv w:val="1"/>
      <w:marLeft w:val="0"/>
      <w:marRight w:val="0"/>
      <w:marTop w:val="0"/>
      <w:marBottom w:val="0"/>
      <w:divBdr>
        <w:top w:val="none" w:sz="0" w:space="0" w:color="auto"/>
        <w:left w:val="none" w:sz="0" w:space="0" w:color="auto"/>
        <w:bottom w:val="none" w:sz="0" w:space="0" w:color="auto"/>
        <w:right w:val="none" w:sz="0" w:space="0" w:color="auto"/>
      </w:divBdr>
    </w:div>
    <w:div w:id="1022439480">
      <w:bodyDiv w:val="1"/>
      <w:marLeft w:val="0"/>
      <w:marRight w:val="0"/>
      <w:marTop w:val="0"/>
      <w:marBottom w:val="0"/>
      <w:divBdr>
        <w:top w:val="none" w:sz="0" w:space="0" w:color="auto"/>
        <w:left w:val="none" w:sz="0" w:space="0" w:color="auto"/>
        <w:bottom w:val="none" w:sz="0" w:space="0" w:color="auto"/>
        <w:right w:val="none" w:sz="0" w:space="0" w:color="auto"/>
      </w:divBdr>
    </w:div>
    <w:div w:id="1055161751">
      <w:bodyDiv w:val="1"/>
      <w:marLeft w:val="0"/>
      <w:marRight w:val="0"/>
      <w:marTop w:val="0"/>
      <w:marBottom w:val="0"/>
      <w:divBdr>
        <w:top w:val="none" w:sz="0" w:space="0" w:color="auto"/>
        <w:left w:val="none" w:sz="0" w:space="0" w:color="auto"/>
        <w:bottom w:val="none" w:sz="0" w:space="0" w:color="auto"/>
        <w:right w:val="none" w:sz="0" w:space="0" w:color="auto"/>
      </w:divBdr>
    </w:div>
    <w:div w:id="1065223491">
      <w:bodyDiv w:val="1"/>
      <w:marLeft w:val="0"/>
      <w:marRight w:val="0"/>
      <w:marTop w:val="0"/>
      <w:marBottom w:val="0"/>
      <w:divBdr>
        <w:top w:val="none" w:sz="0" w:space="0" w:color="auto"/>
        <w:left w:val="none" w:sz="0" w:space="0" w:color="auto"/>
        <w:bottom w:val="none" w:sz="0" w:space="0" w:color="auto"/>
        <w:right w:val="none" w:sz="0" w:space="0" w:color="auto"/>
      </w:divBdr>
    </w:div>
    <w:div w:id="1065450408">
      <w:bodyDiv w:val="1"/>
      <w:marLeft w:val="0"/>
      <w:marRight w:val="0"/>
      <w:marTop w:val="0"/>
      <w:marBottom w:val="0"/>
      <w:divBdr>
        <w:top w:val="none" w:sz="0" w:space="0" w:color="auto"/>
        <w:left w:val="none" w:sz="0" w:space="0" w:color="auto"/>
        <w:bottom w:val="none" w:sz="0" w:space="0" w:color="auto"/>
        <w:right w:val="none" w:sz="0" w:space="0" w:color="auto"/>
      </w:divBdr>
    </w:div>
    <w:div w:id="1103575251">
      <w:bodyDiv w:val="1"/>
      <w:marLeft w:val="0"/>
      <w:marRight w:val="0"/>
      <w:marTop w:val="0"/>
      <w:marBottom w:val="0"/>
      <w:divBdr>
        <w:top w:val="none" w:sz="0" w:space="0" w:color="auto"/>
        <w:left w:val="none" w:sz="0" w:space="0" w:color="auto"/>
        <w:bottom w:val="none" w:sz="0" w:space="0" w:color="auto"/>
        <w:right w:val="none" w:sz="0" w:space="0" w:color="auto"/>
      </w:divBdr>
      <w:divsChild>
        <w:div w:id="277374083">
          <w:marLeft w:val="360"/>
          <w:marRight w:val="0"/>
          <w:marTop w:val="96"/>
          <w:marBottom w:val="0"/>
          <w:divBdr>
            <w:top w:val="none" w:sz="0" w:space="0" w:color="auto"/>
            <w:left w:val="none" w:sz="0" w:space="0" w:color="auto"/>
            <w:bottom w:val="none" w:sz="0" w:space="0" w:color="auto"/>
            <w:right w:val="none" w:sz="0" w:space="0" w:color="auto"/>
          </w:divBdr>
        </w:div>
        <w:div w:id="235016949">
          <w:marLeft w:val="360"/>
          <w:marRight w:val="0"/>
          <w:marTop w:val="96"/>
          <w:marBottom w:val="0"/>
          <w:divBdr>
            <w:top w:val="none" w:sz="0" w:space="0" w:color="auto"/>
            <w:left w:val="none" w:sz="0" w:space="0" w:color="auto"/>
            <w:bottom w:val="none" w:sz="0" w:space="0" w:color="auto"/>
            <w:right w:val="none" w:sz="0" w:space="0" w:color="auto"/>
          </w:divBdr>
        </w:div>
        <w:div w:id="1612472418">
          <w:marLeft w:val="360"/>
          <w:marRight w:val="0"/>
          <w:marTop w:val="96"/>
          <w:marBottom w:val="0"/>
          <w:divBdr>
            <w:top w:val="none" w:sz="0" w:space="0" w:color="auto"/>
            <w:left w:val="none" w:sz="0" w:space="0" w:color="auto"/>
            <w:bottom w:val="none" w:sz="0" w:space="0" w:color="auto"/>
            <w:right w:val="none" w:sz="0" w:space="0" w:color="auto"/>
          </w:divBdr>
        </w:div>
      </w:divsChild>
    </w:div>
    <w:div w:id="1240868218">
      <w:bodyDiv w:val="1"/>
      <w:marLeft w:val="0"/>
      <w:marRight w:val="0"/>
      <w:marTop w:val="0"/>
      <w:marBottom w:val="0"/>
      <w:divBdr>
        <w:top w:val="none" w:sz="0" w:space="0" w:color="auto"/>
        <w:left w:val="none" w:sz="0" w:space="0" w:color="auto"/>
        <w:bottom w:val="none" w:sz="0" w:space="0" w:color="auto"/>
        <w:right w:val="none" w:sz="0" w:space="0" w:color="auto"/>
      </w:divBdr>
    </w:div>
    <w:div w:id="1359963428">
      <w:bodyDiv w:val="1"/>
      <w:marLeft w:val="0"/>
      <w:marRight w:val="0"/>
      <w:marTop w:val="0"/>
      <w:marBottom w:val="0"/>
      <w:divBdr>
        <w:top w:val="none" w:sz="0" w:space="0" w:color="auto"/>
        <w:left w:val="none" w:sz="0" w:space="0" w:color="auto"/>
        <w:bottom w:val="none" w:sz="0" w:space="0" w:color="auto"/>
        <w:right w:val="none" w:sz="0" w:space="0" w:color="auto"/>
      </w:divBdr>
    </w:div>
    <w:div w:id="1363896104">
      <w:bodyDiv w:val="1"/>
      <w:marLeft w:val="0"/>
      <w:marRight w:val="0"/>
      <w:marTop w:val="0"/>
      <w:marBottom w:val="0"/>
      <w:divBdr>
        <w:top w:val="none" w:sz="0" w:space="0" w:color="auto"/>
        <w:left w:val="none" w:sz="0" w:space="0" w:color="auto"/>
        <w:bottom w:val="none" w:sz="0" w:space="0" w:color="auto"/>
        <w:right w:val="none" w:sz="0" w:space="0" w:color="auto"/>
      </w:divBdr>
    </w:div>
    <w:div w:id="1414163783">
      <w:bodyDiv w:val="1"/>
      <w:marLeft w:val="0"/>
      <w:marRight w:val="0"/>
      <w:marTop w:val="0"/>
      <w:marBottom w:val="0"/>
      <w:divBdr>
        <w:top w:val="none" w:sz="0" w:space="0" w:color="auto"/>
        <w:left w:val="none" w:sz="0" w:space="0" w:color="auto"/>
        <w:bottom w:val="none" w:sz="0" w:space="0" w:color="auto"/>
        <w:right w:val="none" w:sz="0" w:space="0" w:color="auto"/>
      </w:divBdr>
      <w:divsChild>
        <w:div w:id="1667439835">
          <w:marLeft w:val="360"/>
          <w:marRight w:val="0"/>
          <w:marTop w:val="96"/>
          <w:marBottom w:val="0"/>
          <w:divBdr>
            <w:top w:val="none" w:sz="0" w:space="0" w:color="auto"/>
            <w:left w:val="none" w:sz="0" w:space="0" w:color="auto"/>
            <w:bottom w:val="none" w:sz="0" w:space="0" w:color="auto"/>
            <w:right w:val="none" w:sz="0" w:space="0" w:color="auto"/>
          </w:divBdr>
        </w:div>
        <w:div w:id="276061725">
          <w:marLeft w:val="360"/>
          <w:marRight w:val="0"/>
          <w:marTop w:val="96"/>
          <w:marBottom w:val="0"/>
          <w:divBdr>
            <w:top w:val="none" w:sz="0" w:space="0" w:color="auto"/>
            <w:left w:val="none" w:sz="0" w:space="0" w:color="auto"/>
            <w:bottom w:val="none" w:sz="0" w:space="0" w:color="auto"/>
            <w:right w:val="none" w:sz="0" w:space="0" w:color="auto"/>
          </w:divBdr>
        </w:div>
        <w:div w:id="657537587">
          <w:marLeft w:val="360"/>
          <w:marRight w:val="0"/>
          <w:marTop w:val="96"/>
          <w:marBottom w:val="0"/>
          <w:divBdr>
            <w:top w:val="none" w:sz="0" w:space="0" w:color="auto"/>
            <w:left w:val="none" w:sz="0" w:space="0" w:color="auto"/>
            <w:bottom w:val="none" w:sz="0" w:space="0" w:color="auto"/>
            <w:right w:val="none" w:sz="0" w:space="0" w:color="auto"/>
          </w:divBdr>
        </w:div>
      </w:divsChild>
    </w:div>
    <w:div w:id="1454640482">
      <w:bodyDiv w:val="1"/>
      <w:marLeft w:val="0"/>
      <w:marRight w:val="0"/>
      <w:marTop w:val="0"/>
      <w:marBottom w:val="0"/>
      <w:divBdr>
        <w:top w:val="none" w:sz="0" w:space="0" w:color="auto"/>
        <w:left w:val="none" w:sz="0" w:space="0" w:color="auto"/>
        <w:bottom w:val="none" w:sz="0" w:space="0" w:color="auto"/>
        <w:right w:val="none" w:sz="0" w:space="0" w:color="auto"/>
      </w:divBdr>
    </w:div>
    <w:div w:id="1483739762">
      <w:bodyDiv w:val="1"/>
      <w:marLeft w:val="0"/>
      <w:marRight w:val="0"/>
      <w:marTop w:val="0"/>
      <w:marBottom w:val="0"/>
      <w:divBdr>
        <w:top w:val="none" w:sz="0" w:space="0" w:color="auto"/>
        <w:left w:val="none" w:sz="0" w:space="0" w:color="auto"/>
        <w:bottom w:val="none" w:sz="0" w:space="0" w:color="auto"/>
        <w:right w:val="none" w:sz="0" w:space="0" w:color="auto"/>
      </w:divBdr>
    </w:div>
    <w:div w:id="1494174913">
      <w:bodyDiv w:val="1"/>
      <w:marLeft w:val="0"/>
      <w:marRight w:val="0"/>
      <w:marTop w:val="0"/>
      <w:marBottom w:val="0"/>
      <w:divBdr>
        <w:top w:val="none" w:sz="0" w:space="0" w:color="auto"/>
        <w:left w:val="none" w:sz="0" w:space="0" w:color="auto"/>
        <w:bottom w:val="none" w:sz="0" w:space="0" w:color="auto"/>
        <w:right w:val="none" w:sz="0" w:space="0" w:color="auto"/>
      </w:divBdr>
    </w:div>
    <w:div w:id="1514101003">
      <w:bodyDiv w:val="1"/>
      <w:marLeft w:val="0"/>
      <w:marRight w:val="0"/>
      <w:marTop w:val="0"/>
      <w:marBottom w:val="0"/>
      <w:divBdr>
        <w:top w:val="none" w:sz="0" w:space="0" w:color="auto"/>
        <w:left w:val="none" w:sz="0" w:space="0" w:color="auto"/>
        <w:bottom w:val="none" w:sz="0" w:space="0" w:color="auto"/>
        <w:right w:val="none" w:sz="0" w:space="0" w:color="auto"/>
      </w:divBdr>
    </w:div>
    <w:div w:id="1557006489">
      <w:bodyDiv w:val="1"/>
      <w:marLeft w:val="0"/>
      <w:marRight w:val="0"/>
      <w:marTop w:val="0"/>
      <w:marBottom w:val="0"/>
      <w:divBdr>
        <w:top w:val="none" w:sz="0" w:space="0" w:color="auto"/>
        <w:left w:val="none" w:sz="0" w:space="0" w:color="auto"/>
        <w:bottom w:val="none" w:sz="0" w:space="0" w:color="auto"/>
        <w:right w:val="none" w:sz="0" w:space="0" w:color="auto"/>
      </w:divBdr>
    </w:div>
    <w:div w:id="1719890032">
      <w:bodyDiv w:val="1"/>
      <w:marLeft w:val="0"/>
      <w:marRight w:val="0"/>
      <w:marTop w:val="0"/>
      <w:marBottom w:val="0"/>
      <w:divBdr>
        <w:top w:val="none" w:sz="0" w:space="0" w:color="auto"/>
        <w:left w:val="none" w:sz="0" w:space="0" w:color="auto"/>
        <w:bottom w:val="none" w:sz="0" w:space="0" w:color="auto"/>
        <w:right w:val="none" w:sz="0" w:space="0" w:color="auto"/>
      </w:divBdr>
      <w:divsChild>
        <w:div w:id="202600005">
          <w:marLeft w:val="0"/>
          <w:marRight w:val="0"/>
          <w:marTop w:val="216"/>
          <w:marBottom w:val="0"/>
          <w:divBdr>
            <w:top w:val="none" w:sz="0" w:space="0" w:color="auto"/>
            <w:left w:val="none" w:sz="0" w:space="0" w:color="auto"/>
            <w:bottom w:val="none" w:sz="0" w:space="0" w:color="auto"/>
            <w:right w:val="none" w:sz="0" w:space="0" w:color="auto"/>
          </w:divBdr>
        </w:div>
      </w:divsChild>
    </w:div>
    <w:div w:id="1757285264">
      <w:bodyDiv w:val="1"/>
      <w:marLeft w:val="0"/>
      <w:marRight w:val="0"/>
      <w:marTop w:val="0"/>
      <w:marBottom w:val="0"/>
      <w:divBdr>
        <w:top w:val="none" w:sz="0" w:space="0" w:color="auto"/>
        <w:left w:val="none" w:sz="0" w:space="0" w:color="auto"/>
        <w:bottom w:val="none" w:sz="0" w:space="0" w:color="auto"/>
        <w:right w:val="none" w:sz="0" w:space="0" w:color="auto"/>
      </w:divBdr>
    </w:div>
    <w:div w:id="1871265024">
      <w:bodyDiv w:val="1"/>
      <w:marLeft w:val="0"/>
      <w:marRight w:val="0"/>
      <w:marTop w:val="0"/>
      <w:marBottom w:val="0"/>
      <w:divBdr>
        <w:top w:val="none" w:sz="0" w:space="0" w:color="auto"/>
        <w:left w:val="none" w:sz="0" w:space="0" w:color="auto"/>
        <w:bottom w:val="none" w:sz="0" w:space="0" w:color="auto"/>
        <w:right w:val="none" w:sz="0" w:space="0" w:color="auto"/>
      </w:divBdr>
      <w:divsChild>
        <w:div w:id="830027630">
          <w:marLeft w:val="360"/>
          <w:marRight w:val="0"/>
          <w:marTop w:val="96"/>
          <w:marBottom w:val="0"/>
          <w:divBdr>
            <w:top w:val="none" w:sz="0" w:space="0" w:color="auto"/>
            <w:left w:val="none" w:sz="0" w:space="0" w:color="auto"/>
            <w:bottom w:val="none" w:sz="0" w:space="0" w:color="auto"/>
            <w:right w:val="none" w:sz="0" w:space="0" w:color="auto"/>
          </w:divBdr>
        </w:div>
        <w:div w:id="442110700">
          <w:marLeft w:val="360"/>
          <w:marRight w:val="0"/>
          <w:marTop w:val="96"/>
          <w:marBottom w:val="0"/>
          <w:divBdr>
            <w:top w:val="none" w:sz="0" w:space="0" w:color="auto"/>
            <w:left w:val="none" w:sz="0" w:space="0" w:color="auto"/>
            <w:bottom w:val="none" w:sz="0" w:space="0" w:color="auto"/>
            <w:right w:val="none" w:sz="0" w:space="0" w:color="auto"/>
          </w:divBdr>
        </w:div>
        <w:div w:id="1679384138">
          <w:marLeft w:val="360"/>
          <w:marRight w:val="0"/>
          <w:marTop w:val="96"/>
          <w:marBottom w:val="0"/>
          <w:divBdr>
            <w:top w:val="none" w:sz="0" w:space="0" w:color="auto"/>
            <w:left w:val="none" w:sz="0" w:space="0" w:color="auto"/>
            <w:bottom w:val="none" w:sz="0" w:space="0" w:color="auto"/>
            <w:right w:val="none" w:sz="0" w:space="0" w:color="auto"/>
          </w:divBdr>
        </w:div>
      </w:divsChild>
    </w:div>
    <w:div w:id="1877113203">
      <w:bodyDiv w:val="1"/>
      <w:marLeft w:val="0"/>
      <w:marRight w:val="0"/>
      <w:marTop w:val="0"/>
      <w:marBottom w:val="0"/>
      <w:divBdr>
        <w:top w:val="none" w:sz="0" w:space="0" w:color="auto"/>
        <w:left w:val="none" w:sz="0" w:space="0" w:color="auto"/>
        <w:bottom w:val="none" w:sz="0" w:space="0" w:color="auto"/>
        <w:right w:val="none" w:sz="0" w:space="0" w:color="auto"/>
      </w:divBdr>
    </w:div>
    <w:div w:id="1895042366">
      <w:bodyDiv w:val="1"/>
      <w:marLeft w:val="0"/>
      <w:marRight w:val="0"/>
      <w:marTop w:val="0"/>
      <w:marBottom w:val="0"/>
      <w:divBdr>
        <w:top w:val="none" w:sz="0" w:space="0" w:color="auto"/>
        <w:left w:val="none" w:sz="0" w:space="0" w:color="auto"/>
        <w:bottom w:val="none" w:sz="0" w:space="0" w:color="auto"/>
        <w:right w:val="none" w:sz="0" w:space="0" w:color="auto"/>
      </w:divBdr>
    </w:div>
    <w:div w:id="1929609104">
      <w:bodyDiv w:val="1"/>
      <w:marLeft w:val="0"/>
      <w:marRight w:val="0"/>
      <w:marTop w:val="0"/>
      <w:marBottom w:val="0"/>
      <w:divBdr>
        <w:top w:val="none" w:sz="0" w:space="0" w:color="auto"/>
        <w:left w:val="none" w:sz="0" w:space="0" w:color="auto"/>
        <w:bottom w:val="none" w:sz="0" w:space="0" w:color="auto"/>
        <w:right w:val="none" w:sz="0" w:space="0" w:color="auto"/>
      </w:divBdr>
    </w:div>
    <w:div w:id="1941989920">
      <w:bodyDiv w:val="1"/>
      <w:marLeft w:val="0"/>
      <w:marRight w:val="0"/>
      <w:marTop w:val="0"/>
      <w:marBottom w:val="0"/>
      <w:divBdr>
        <w:top w:val="none" w:sz="0" w:space="0" w:color="auto"/>
        <w:left w:val="none" w:sz="0" w:space="0" w:color="auto"/>
        <w:bottom w:val="none" w:sz="0" w:space="0" w:color="auto"/>
        <w:right w:val="none" w:sz="0" w:space="0" w:color="auto"/>
      </w:divBdr>
    </w:div>
    <w:div w:id="1961109081">
      <w:bodyDiv w:val="1"/>
      <w:marLeft w:val="0"/>
      <w:marRight w:val="0"/>
      <w:marTop w:val="0"/>
      <w:marBottom w:val="0"/>
      <w:divBdr>
        <w:top w:val="none" w:sz="0" w:space="0" w:color="auto"/>
        <w:left w:val="none" w:sz="0" w:space="0" w:color="auto"/>
        <w:bottom w:val="none" w:sz="0" w:space="0" w:color="auto"/>
        <w:right w:val="none" w:sz="0" w:space="0" w:color="auto"/>
      </w:divBdr>
      <w:divsChild>
        <w:div w:id="363799143">
          <w:marLeft w:val="288"/>
          <w:marRight w:val="0"/>
          <w:marTop w:val="60"/>
          <w:marBottom w:val="60"/>
          <w:divBdr>
            <w:top w:val="none" w:sz="0" w:space="0" w:color="auto"/>
            <w:left w:val="none" w:sz="0" w:space="0" w:color="auto"/>
            <w:bottom w:val="none" w:sz="0" w:space="0" w:color="auto"/>
            <w:right w:val="none" w:sz="0" w:space="0" w:color="auto"/>
          </w:divBdr>
        </w:div>
        <w:div w:id="399520079">
          <w:marLeft w:val="288"/>
          <w:marRight w:val="0"/>
          <w:marTop w:val="60"/>
          <w:marBottom w:val="60"/>
          <w:divBdr>
            <w:top w:val="none" w:sz="0" w:space="0" w:color="auto"/>
            <w:left w:val="none" w:sz="0" w:space="0" w:color="auto"/>
            <w:bottom w:val="none" w:sz="0" w:space="0" w:color="auto"/>
            <w:right w:val="none" w:sz="0" w:space="0" w:color="auto"/>
          </w:divBdr>
        </w:div>
        <w:div w:id="583417798">
          <w:marLeft w:val="288"/>
          <w:marRight w:val="0"/>
          <w:marTop w:val="60"/>
          <w:marBottom w:val="60"/>
          <w:divBdr>
            <w:top w:val="none" w:sz="0" w:space="0" w:color="auto"/>
            <w:left w:val="none" w:sz="0" w:space="0" w:color="auto"/>
            <w:bottom w:val="none" w:sz="0" w:space="0" w:color="auto"/>
            <w:right w:val="none" w:sz="0" w:space="0" w:color="auto"/>
          </w:divBdr>
        </w:div>
        <w:div w:id="1140226256">
          <w:marLeft w:val="288"/>
          <w:marRight w:val="0"/>
          <w:marTop w:val="60"/>
          <w:marBottom w:val="60"/>
          <w:divBdr>
            <w:top w:val="none" w:sz="0" w:space="0" w:color="auto"/>
            <w:left w:val="none" w:sz="0" w:space="0" w:color="auto"/>
            <w:bottom w:val="none" w:sz="0" w:space="0" w:color="auto"/>
            <w:right w:val="none" w:sz="0" w:space="0" w:color="auto"/>
          </w:divBdr>
        </w:div>
        <w:div w:id="1379009497">
          <w:marLeft w:val="288"/>
          <w:marRight w:val="0"/>
          <w:marTop w:val="60"/>
          <w:marBottom w:val="60"/>
          <w:divBdr>
            <w:top w:val="none" w:sz="0" w:space="0" w:color="auto"/>
            <w:left w:val="none" w:sz="0" w:space="0" w:color="auto"/>
            <w:bottom w:val="none" w:sz="0" w:space="0" w:color="auto"/>
            <w:right w:val="none" w:sz="0" w:space="0" w:color="auto"/>
          </w:divBdr>
        </w:div>
        <w:div w:id="2004121201">
          <w:marLeft w:val="288"/>
          <w:marRight w:val="0"/>
          <w:marTop w:val="60"/>
          <w:marBottom w:val="60"/>
          <w:divBdr>
            <w:top w:val="none" w:sz="0" w:space="0" w:color="auto"/>
            <w:left w:val="none" w:sz="0" w:space="0" w:color="auto"/>
            <w:bottom w:val="none" w:sz="0" w:space="0" w:color="auto"/>
            <w:right w:val="none" w:sz="0" w:space="0" w:color="auto"/>
          </w:divBdr>
        </w:div>
      </w:divsChild>
    </w:div>
    <w:div w:id="1986200203">
      <w:bodyDiv w:val="1"/>
      <w:marLeft w:val="0"/>
      <w:marRight w:val="0"/>
      <w:marTop w:val="0"/>
      <w:marBottom w:val="0"/>
      <w:divBdr>
        <w:top w:val="none" w:sz="0" w:space="0" w:color="auto"/>
        <w:left w:val="none" w:sz="0" w:space="0" w:color="auto"/>
        <w:bottom w:val="none" w:sz="0" w:space="0" w:color="auto"/>
        <w:right w:val="none" w:sz="0" w:space="0" w:color="auto"/>
      </w:divBdr>
    </w:div>
    <w:div w:id="2011247299">
      <w:bodyDiv w:val="1"/>
      <w:marLeft w:val="0"/>
      <w:marRight w:val="0"/>
      <w:marTop w:val="0"/>
      <w:marBottom w:val="0"/>
      <w:divBdr>
        <w:top w:val="none" w:sz="0" w:space="0" w:color="auto"/>
        <w:left w:val="none" w:sz="0" w:space="0" w:color="auto"/>
        <w:bottom w:val="none" w:sz="0" w:space="0" w:color="auto"/>
        <w:right w:val="none" w:sz="0" w:space="0" w:color="auto"/>
      </w:divBdr>
    </w:div>
    <w:div w:id="2037348242">
      <w:bodyDiv w:val="1"/>
      <w:marLeft w:val="0"/>
      <w:marRight w:val="0"/>
      <w:marTop w:val="0"/>
      <w:marBottom w:val="0"/>
      <w:divBdr>
        <w:top w:val="none" w:sz="0" w:space="0" w:color="auto"/>
        <w:left w:val="none" w:sz="0" w:space="0" w:color="auto"/>
        <w:bottom w:val="none" w:sz="0" w:space="0" w:color="auto"/>
        <w:right w:val="none" w:sz="0" w:space="0" w:color="auto"/>
      </w:divBdr>
    </w:div>
    <w:div w:id="2123648840">
      <w:bodyDiv w:val="1"/>
      <w:marLeft w:val="0"/>
      <w:marRight w:val="0"/>
      <w:marTop w:val="0"/>
      <w:marBottom w:val="0"/>
      <w:divBdr>
        <w:top w:val="none" w:sz="0" w:space="0" w:color="auto"/>
        <w:left w:val="none" w:sz="0" w:space="0" w:color="auto"/>
        <w:bottom w:val="none" w:sz="0" w:space="0" w:color="auto"/>
        <w:right w:val="none" w:sz="0" w:space="0" w:color="auto"/>
      </w:divBdr>
      <w:divsChild>
        <w:div w:id="1065490914">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9.xm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3.xml"/><Relationship Id="rId28" Type="http://schemas.openxmlformats.org/officeDocument/2006/relationships/header" Target="header14.xml"/><Relationship Id="rId10" Type="http://schemas.openxmlformats.org/officeDocument/2006/relationships/image" Target="media/image3.png"/><Relationship Id="rId19" Type="http://schemas.openxmlformats.org/officeDocument/2006/relationships/header" Target="header7.xml"/><Relationship Id="rId31" Type="http://schemas.openxmlformats.org/officeDocument/2006/relationships/header" Target="header1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9F204F-270A-4169-9C04-53B7B7C56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12560</TotalTime>
  <Pages>33</Pages>
  <Words>6897</Words>
  <Characters>39313</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46118</CharactersWithSpaces>
  <SharedDoc>false</SharedDoc>
  <HLinks>
    <vt:vector size="294" baseType="variant">
      <vt:variant>
        <vt:i4>1310782</vt:i4>
      </vt:variant>
      <vt:variant>
        <vt:i4>273</vt:i4>
      </vt:variant>
      <vt:variant>
        <vt:i4>0</vt:i4>
      </vt:variant>
      <vt:variant>
        <vt:i4>5</vt:i4>
      </vt:variant>
      <vt:variant>
        <vt:lpwstr/>
      </vt:variant>
      <vt:variant>
        <vt:lpwstr>_Toc201547919</vt:lpwstr>
      </vt:variant>
      <vt:variant>
        <vt:i4>1310782</vt:i4>
      </vt:variant>
      <vt:variant>
        <vt:i4>270</vt:i4>
      </vt:variant>
      <vt:variant>
        <vt:i4>0</vt:i4>
      </vt:variant>
      <vt:variant>
        <vt:i4>5</vt:i4>
      </vt:variant>
      <vt:variant>
        <vt:lpwstr/>
      </vt:variant>
      <vt:variant>
        <vt:lpwstr>_Toc201547918</vt:lpwstr>
      </vt:variant>
      <vt:variant>
        <vt:i4>1310782</vt:i4>
      </vt:variant>
      <vt:variant>
        <vt:i4>267</vt:i4>
      </vt:variant>
      <vt:variant>
        <vt:i4>0</vt:i4>
      </vt:variant>
      <vt:variant>
        <vt:i4>5</vt:i4>
      </vt:variant>
      <vt:variant>
        <vt:lpwstr/>
      </vt:variant>
      <vt:variant>
        <vt:lpwstr>_Toc201547917</vt:lpwstr>
      </vt:variant>
      <vt:variant>
        <vt:i4>1310782</vt:i4>
      </vt:variant>
      <vt:variant>
        <vt:i4>264</vt:i4>
      </vt:variant>
      <vt:variant>
        <vt:i4>0</vt:i4>
      </vt:variant>
      <vt:variant>
        <vt:i4>5</vt:i4>
      </vt:variant>
      <vt:variant>
        <vt:lpwstr/>
      </vt:variant>
      <vt:variant>
        <vt:lpwstr>_Toc201547916</vt:lpwstr>
      </vt:variant>
      <vt:variant>
        <vt:i4>1310782</vt:i4>
      </vt:variant>
      <vt:variant>
        <vt:i4>261</vt:i4>
      </vt:variant>
      <vt:variant>
        <vt:i4>0</vt:i4>
      </vt:variant>
      <vt:variant>
        <vt:i4>5</vt:i4>
      </vt:variant>
      <vt:variant>
        <vt:lpwstr/>
      </vt:variant>
      <vt:variant>
        <vt:lpwstr>_Toc201547915</vt:lpwstr>
      </vt:variant>
      <vt:variant>
        <vt:i4>1310782</vt:i4>
      </vt:variant>
      <vt:variant>
        <vt:i4>258</vt:i4>
      </vt:variant>
      <vt:variant>
        <vt:i4>0</vt:i4>
      </vt:variant>
      <vt:variant>
        <vt:i4>5</vt:i4>
      </vt:variant>
      <vt:variant>
        <vt:lpwstr/>
      </vt:variant>
      <vt:variant>
        <vt:lpwstr>_Toc201547914</vt:lpwstr>
      </vt:variant>
      <vt:variant>
        <vt:i4>1310782</vt:i4>
      </vt:variant>
      <vt:variant>
        <vt:i4>255</vt:i4>
      </vt:variant>
      <vt:variant>
        <vt:i4>0</vt:i4>
      </vt:variant>
      <vt:variant>
        <vt:i4>5</vt:i4>
      </vt:variant>
      <vt:variant>
        <vt:lpwstr/>
      </vt:variant>
      <vt:variant>
        <vt:lpwstr>_Toc201547913</vt:lpwstr>
      </vt:variant>
      <vt:variant>
        <vt:i4>1310782</vt:i4>
      </vt:variant>
      <vt:variant>
        <vt:i4>252</vt:i4>
      </vt:variant>
      <vt:variant>
        <vt:i4>0</vt:i4>
      </vt:variant>
      <vt:variant>
        <vt:i4>5</vt:i4>
      </vt:variant>
      <vt:variant>
        <vt:lpwstr/>
      </vt:variant>
      <vt:variant>
        <vt:lpwstr>_Toc201547912</vt:lpwstr>
      </vt:variant>
      <vt:variant>
        <vt:i4>1310782</vt:i4>
      </vt:variant>
      <vt:variant>
        <vt:i4>249</vt:i4>
      </vt:variant>
      <vt:variant>
        <vt:i4>0</vt:i4>
      </vt:variant>
      <vt:variant>
        <vt:i4>5</vt:i4>
      </vt:variant>
      <vt:variant>
        <vt:lpwstr/>
      </vt:variant>
      <vt:variant>
        <vt:lpwstr>_Toc201547911</vt:lpwstr>
      </vt:variant>
      <vt:variant>
        <vt:i4>1310782</vt:i4>
      </vt:variant>
      <vt:variant>
        <vt:i4>246</vt:i4>
      </vt:variant>
      <vt:variant>
        <vt:i4>0</vt:i4>
      </vt:variant>
      <vt:variant>
        <vt:i4>5</vt:i4>
      </vt:variant>
      <vt:variant>
        <vt:lpwstr/>
      </vt:variant>
      <vt:variant>
        <vt:lpwstr>_Toc201547910</vt:lpwstr>
      </vt:variant>
      <vt:variant>
        <vt:i4>1376318</vt:i4>
      </vt:variant>
      <vt:variant>
        <vt:i4>243</vt:i4>
      </vt:variant>
      <vt:variant>
        <vt:i4>0</vt:i4>
      </vt:variant>
      <vt:variant>
        <vt:i4>5</vt:i4>
      </vt:variant>
      <vt:variant>
        <vt:lpwstr/>
      </vt:variant>
      <vt:variant>
        <vt:lpwstr>_Toc201547909</vt:lpwstr>
      </vt:variant>
      <vt:variant>
        <vt:i4>1376318</vt:i4>
      </vt:variant>
      <vt:variant>
        <vt:i4>240</vt:i4>
      </vt:variant>
      <vt:variant>
        <vt:i4>0</vt:i4>
      </vt:variant>
      <vt:variant>
        <vt:i4>5</vt:i4>
      </vt:variant>
      <vt:variant>
        <vt:lpwstr/>
      </vt:variant>
      <vt:variant>
        <vt:lpwstr>_Toc201547908</vt:lpwstr>
      </vt:variant>
      <vt:variant>
        <vt:i4>1376318</vt:i4>
      </vt:variant>
      <vt:variant>
        <vt:i4>237</vt:i4>
      </vt:variant>
      <vt:variant>
        <vt:i4>0</vt:i4>
      </vt:variant>
      <vt:variant>
        <vt:i4>5</vt:i4>
      </vt:variant>
      <vt:variant>
        <vt:lpwstr/>
      </vt:variant>
      <vt:variant>
        <vt:lpwstr>_Toc201547907</vt:lpwstr>
      </vt:variant>
      <vt:variant>
        <vt:i4>1376318</vt:i4>
      </vt:variant>
      <vt:variant>
        <vt:i4>234</vt:i4>
      </vt:variant>
      <vt:variant>
        <vt:i4>0</vt:i4>
      </vt:variant>
      <vt:variant>
        <vt:i4>5</vt:i4>
      </vt:variant>
      <vt:variant>
        <vt:lpwstr/>
      </vt:variant>
      <vt:variant>
        <vt:lpwstr>_Toc201547906</vt:lpwstr>
      </vt:variant>
      <vt:variant>
        <vt:i4>458853</vt:i4>
      </vt:variant>
      <vt:variant>
        <vt:i4>229</vt:i4>
      </vt:variant>
      <vt:variant>
        <vt:i4>0</vt:i4>
      </vt:variant>
      <vt:variant>
        <vt:i4>5</vt:i4>
      </vt:variant>
      <vt:variant>
        <vt:lpwstr>mailto:myk@myk.gov.tr</vt:lpwstr>
      </vt:variant>
      <vt:variant>
        <vt:lpwstr/>
      </vt:variant>
      <vt:variant>
        <vt:i4>8323196</vt:i4>
      </vt:variant>
      <vt:variant>
        <vt:i4>204</vt:i4>
      </vt:variant>
      <vt:variant>
        <vt:i4>0</vt:i4>
      </vt:variant>
      <vt:variant>
        <vt:i4>5</vt:i4>
      </vt:variant>
      <vt:variant>
        <vt:lpwstr>http://www.hunersencan.com/files/is_analizi_yontemleri_ders_notu.doc</vt:lpwstr>
      </vt:variant>
      <vt:variant>
        <vt:lpwstr/>
      </vt:variant>
      <vt:variant>
        <vt:i4>1966139</vt:i4>
      </vt:variant>
      <vt:variant>
        <vt:i4>194</vt:i4>
      </vt:variant>
      <vt:variant>
        <vt:i4>0</vt:i4>
      </vt:variant>
      <vt:variant>
        <vt:i4>5</vt:i4>
      </vt:variant>
      <vt:variant>
        <vt:lpwstr/>
      </vt:variant>
      <vt:variant>
        <vt:lpwstr>_Toc373936816</vt:lpwstr>
      </vt:variant>
      <vt:variant>
        <vt:i4>1966139</vt:i4>
      </vt:variant>
      <vt:variant>
        <vt:i4>188</vt:i4>
      </vt:variant>
      <vt:variant>
        <vt:i4>0</vt:i4>
      </vt:variant>
      <vt:variant>
        <vt:i4>5</vt:i4>
      </vt:variant>
      <vt:variant>
        <vt:lpwstr/>
      </vt:variant>
      <vt:variant>
        <vt:lpwstr>_Toc373936815</vt:lpwstr>
      </vt:variant>
      <vt:variant>
        <vt:i4>1966139</vt:i4>
      </vt:variant>
      <vt:variant>
        <vt:i4>182</vt:i4>
      </vt:variant>
      <vt:variant>
        <vt:i4>0</vt:i4>
      </vt:variant>
      <vt:variant>
        <vt:i4>5</vt:i4>
      </vt:variant>
      <vt:variant>
        <vt:lpwstr/>
      </vt:variant>
      <vt:variant>
        <vt:lpwstr>_Toc373936814</vt:lpwstr>
      </vt:variant>
      <vt:variant>
        <vt:i4>1441844</vt:i4>
      </vt:variant>
      <vt:variant>
        <vt:i4>176</vt:i4>
      </vt:variant>
      <vt:variant>
        <vt:i4>0</vt:i4>
      </vt:variant>
      <vt:variant>
        <vt:i4>5</vt:i4>
      </vt:variant>
      <vt:variant>
        <vt:lpwstr/>
      </vt:variant>
      <vt:variant>
        <vt:lpwstr>_Toc373936791</vt:lpwstr>
      </vt:variant>
      <vt:variant>
        <vt:i4>1441844</vt:i4>
      </vt:variant>
      <vt:variant>
        <vt:i4>170</vt:i4>
      </vt:variant>
      <vt:variant>
        <vt:i4>0</vt:i4>
      </vt:variant>
      <vt:variant>
        <vt:i4>5</vt:i4>
      </vt:variant>
      <vt:variant>
        <vt:lpwstr/>
      </vt:variant>
      <vt:variant>
        <vt:lpwstr>_Toc373936790</vt:lpwstr>
      </vt:variant>
      <vt:variant>
        <vt:i4>1507380</vt:i4>
      </vt:variant>
      <vt:variant>
        <vt:i4>164</vt:i4>
      </vt:variant>
      <vt:variant>
        <vt:i4>0</vt:i4>
      </vt:variant>
      <vt:variant>
        <vt:i4>5</vt:i4>
      </vt:variant>
      <vt:variant>
        <vt:lpwstr/>
      </vt:variant>
      <vt:variant>
        <vt:lpwstr>_Toc373936788</vt:lpwstr>
      </vt:variant>
      <vt:variant>
        <vt:i4>1507380</vt:i4>
      </vt:variant>
      <vt:variant>
        <vt:i4>158</vt:i4>
      </vt:variant>
      <vt:variant>
        <vt:i4>0</vt:i4>
      </vt:variant>
      <vt:variant>
        <vt:i4>5</vt:i4>
      </vt:variant>
      <vt:variant>
        <vt:lpwstr/>
      </vt:variant>
      <vt:variant>
        <vt:lpwstr>_Toc373936787</vt:lpwstr>
      </vt:variant>
      <vt:variant>
        <vt:i4>1507380</vt:i4>
      </vt:variant>
      <vt:variant>
        <vt:i4>152</vt:i4>
      </vt:variant>
      <vt:variant>
        <vt:i4>0</vt:i4>
      </vt:variant>
      <vt:variant>
        <vt:i4>5</vt:i4>
      </vt:variant>
      <vt:variant>
        <vt:lpwstr/>
      </vt:variant>
      <vt:variant>
        <vt:lpwstr>_Toc373936786</vt:lpwstr>
      </vt:variant>
      <vt:variant>
        <vt:i4>1507380</vt:i4>
      </vt:variant>
      <vt:variant>
        <vt:i4>146</vt:i4>
      </vt:variant>
      <vt:variant>
        <vt:i4>0</vt:i4>
      </vt:variant>
      <vt:variant>
        <vt:i4>5</vt:i4>
      </vt:variant>
      <vt:variant>
        <vt:lpwstr/>
      </vt:variant>
      <vt:variant>
        <vt:lpwstr>_Toc373936785</vt:lpwstr>
      </vt:variant>
      <vt:variant>
        <vt:i4>1507380</vt:i4>
      </vt:variant>
      <vt:variant>
        <vt:i4>140</vt:i4>
      </vt:variant>
      <vt:variant>
        <vt:i4>0</vt:i4>
      </vt:variant>
      <vt:variant>
        <vt:i4>5</vt:i4>
      </vt:variant>
      <vt:variant>
        <vt:lpwstr/>
      </vt:variant>
      <vt:variant>
        <vt:lpwstr>_Toc373936784</vt:lpwstr>
      </vt:variant>
      <vt:variant>
        <vt:i4>1507380</vt:i4>
      </vt:variant>
      <vt:variant>
        <vt:i4>134</vt:i4>
      </vt:variant>
      <vt:variant>
        <vt:i4>0</vt:i4>
      </vt:variant>
      <vt:variant>
        <vt:i4>5</vt:i4>
      </vt:variant>
      <vt:variant>
        <vt:lpwstr/>
      </vt:variant>
      <vt:variant>
        <vt:lpwstr>_Toc373936783</vt:lpwstr>
      </vt:variant>
      <vt:variant>
        <vt:i4>1507380</vt:i4>
      </vt:variant>
      <vt:variant>
        <vt:i4>128</vt:i4>
      </vt:variant>
      <vt:variant>
        <vt:i4>0</vt:i4>
      </vt:variant>
      <vt:variant>
        <vt:i4>5</vt:i4>
      </vt:variant>
      <vt:variant>
        <vt:lpwstr/>
      </vt:variant>
      <vt:variant>
        <vt:lpwstr>_Toc373936782</vt:lpwstr>
      </vt:variant>
      <vt:variant>
        <vt:i4>1507380</vt:i4>
      </vt:variant>
      <vt:variant>
        <vt:i4>122</vt:i4>
      </vt:variant>
      <vt:variant>
        <vt:i4>0</vt:i4>
      </vt:variant>
      <vt:variant>
        <vt:i4>5</vt:i4>
      </vt:variant>
      <vt:variant>
        <vt:lpwstr/>
      </vt:variant>
      <vt:variant>
        <vt:lpwstr>_Toc373936781</vt:lpwstr>
      </vt:variant>
      <vt:variant>
        <vt:i4>1507380</vt:i4>
      </vt:variant>
      <vt:variant>
        <vt:i4>116</vt:i4>
      </vt:variant>
      <vt:variant>
        <vt:i4>0</vt:i4>
      </vt:variant>
      <vt:variant>
        <vt:i4>5</vt:i4>
      </vt:variant>
      <vt:variant>
        <vt:lpwstr/>
      </vt:variant>
      <vt:variant>
        <vt:lpwstr>_Toc373936780</vt:lpwstr>
      </vt:variant>
      <vt:variant>
        <vt:i4>1572916</vt:i4>
      </vt:variant>
      <vt:variant>
        <vt:i4>110</vt:i4>
      </vt:variant>
      <vt:variant>
        <vt:i4>0</vt:i4>
      </vt:variant>
      <vt:variant>
        <vt:i4>5</vt:i4>
      </vt:variant>
      <vt:variant>
        <vt:lpwstr/>
      </vt:variant>
      <vt:variant>
        <vt:lpwstr>_Toc373936779</vt:lpwstr>
      </vt:variant>
      <vt:variant>
        <vt:i4>1572916</vt:i4>
      </vt:variant>
      <vt:variant>
        <vt:i4>104</vt:i4>
      </vt:variant>
      <vt:variant>
        <vt:i4>0</vt:i4>
      </vt:variant>
      <vt:variant>
        <vt:i4>5</vt:i4>
      </vt:variant>
      <vt:variant>
        <vt:lpwstr/>
      </vt:variant>
      <vt:variant>
        <vt:lpwstr>_Toc373936778</vt:lpwstr>
      </vt:variant>
      <vt:variant>
        <vt:i4>1572916</vt:i4>
      </vt:variant>
      <vt:variant>
        <vt:i4>98</vt:i4>
      </vt:variant>
      <vt:variant>
        <vt:i4>0</vt:i4>
      </vt:variant>
      <vt:variant>
        <vt:i4>5</vt:i4>
      </vt:variant>
      <vt:variant>
        <vt:lpwstr/>
      </vt:variant>
      <vt:variant>
        <vt:lpwstr>_Toc373936777</vt:lpwstr>
      </vt:variant>
      <vt:variant>
        <vt:i4>1572916</vt:i4>
      </vt:variant>
      <vt:variant>
        <vt:i4>92</vt:i4>
      </vt:variant>
      <vt:variant>
        <vt:i4>0</vt:i4>
      </vt:variant>
      <vt:variant>
        <vt:i4>5</vt:i4>
      </vt:variant>
      <vt:variant>
        <vt:lpwstr/>
      </vt:variant>
      <vt:variant>
        <vt:lpwstr>_Toc373936776</vt:lpwstr>
      </vt:variant>
      <vt:variant>
        <vt:i4>1572916</vt:i4>
      </vt:variant>
      <vt:variant>
        <vt:i4>86</vt:i4>
      </vt:variant>
      <vt:variant>
        <vt:i4>0</vt:i4>
      </vt:variant>
      <vt:variant>
        <vt:i4>5</vt:i4>
      </vt:variant>
      <vt:variant>
        <vt:lpwstr/>
      </vt:variant>
      <vt:variant>
        <vt:lpwstr>_Toc373936775</vt:lpwstr>
      </vt:variant>
      <vt:variant>
        <vt:i4>1572916</vt:i4>
      </vt:variant>
      <vt:variant>
        <vt:i4>80</vt:i4>
      </vt:variant>
      <vt:variant>
        <vt:i4>0</vt:i4>
      </vt:variant>
      <vt:variant>
        <vt:i4>5</vt:i4>
      </vt:variant>
      <vt:variant>
        <vt:lpwstr/>
      </vt:variant>
      <vt:variant>
        <vt:lpwstr>_Toc373936774</vt:lpwstr>
      </vt:variant>
      <vt:variant>
        <vt:i4>1572916</vt:i4>
      </vt:variant>
      <vt:variant>
        <vt:i4>74</vt:i4>
      </vt:variant>
      <vt:variant>
        <vt:i4>0</vt:i4>
      </vt:variant>
      <vt:variant>
        <vt:i4>5</vt:i4>
      </vt:variant>
      <vt:variant>
        <vt:lpwstr/>
      </vt:variant>
      <vt:variant>
        <vt:lpwstr>_Toc373936773</vt:lpwstr>
      </vt:variant>
      <vt:variant>
        <vt:i4>1572916</vt:i4>
      </vt:variant>
      <vt:variant>
        <vt:i4>68</vt:i4>
      </vt:variant>
      <vt:variant>
        <vt:i4>0</vt:i4>
      </vt:variant>
      <vt:variant>
        <vt:i4>5</vt:i4>
      </vt:variant>
      <vt:variant>
        <vt:lpwstr/>
      </vt:variant>
      <vt:variant>
        <vt:lpwstr>_Toc373936772</vt:lpwstr>
      </vt:variant>
      <vt:variant>
        <vt:i4>1572916</vt:i4>
      </vt:variant>
      <vt:variant>
        <vt:i4>62</vt:i4>
      </vt:variant>
      <vt:variant>
        <vt:i4>0</vt:i4>
      </vt:variant>
      <vt:variant>
        <vt:i4>5</vt:i4>
      </vt:variant>
      <vt:variant>
        <vt:lpwstr/>
      </vt:variant>
      <vt:variant>
        <vt:lpwstr>_Toc373936771</vt:lpwstr>
      </vt:variant>
      <vt:variant>
        <vt:i4>1572916</vt:i4>
      </vt:variant>
      <vt:variant>
        <vt:i4>56</vt:i4>
      </vt:variant>
      <vt:variant>
        <vt:i4>0</vt:i4>
      </vt:variant>
      <vt:variant>
        <vt:i4>5</vt:i4>
      </vt:variant>
      <vt:variant>
        <vt:lpwstr/>
      </vt:variant>
      <vt:variant>
        <vt:lpwstr>_Toc373936770</vt:lpwstr>
      </vt:variant>
      <vt:variant>
        <vt:i4>1638452</vt:i4>
      </vt:variant>
      <vt:variant>
        <vt:i4>50</vt:i4>
      </vt:variant>
      <vt:variant>
        <vt:i4>0</vt:i4>
      </vt:variant>
      <vt:variant>
        <vt:i4>5</vt:i4>
      </vt:variant>
      <vt:variant>
        <vt:lpwstr/>
      </vt:variant>
      <vt:variant>
        <vt:lpwstr>_Toc373936769</vt:lpwstr>
      </vt:variant>
      <vt:variant>
        <vt:i4>1638452</vt:i4>
      </vt:variant>
      <vt:variant>
        <vt:i4>44</vt:i4>
      </vt:variant>
      <vt:variant>
        <vt:i4>0</vt:i4>
      </vt:variant>
      <vt:variant>
        <vt:i4>5</vt:i4>
      </vt:variant>
      <vt:variant>
        <vt:lpwstr/>
      </vt:variant>
      <vt:variant>
        <vt:lpwstr>_Toc373936768</vt:lpwstr>
      </vt:variant>
      <vt:variant>
        <vt:i4>1638452</vt:i4>
      </vt:variant>
      <vt:variant>
        <vt:i4>38</vt:i4>
      </vt:variant>
      <vt:variant>
        <vt:i4>0</vt:i4>
      </vt:variant>
      <vt:variant>
        <vt:i4>5</vt:i4>
      </vt:variant>
      <vt:variant>
        <vt:lpwstr/>
      </vt:variant>
      <vt:variant>
        <vt:lpwstr>_Toc373936767</vt:lpwstr>
      </vt:variant>
      <vt:variant>
        <vt:i4>1638452</vt:i4>
      </vt:variant>
      <vt:variant>
        <vt:i4>32</vt:i4>
      </vt:variant>
      <vt:variant>
        <vt:i4>0</vt:i4>
      </vt:variant>
      <vt:variant>
        <vt:i4>5</vt:i4>
      </vt:variant>
      <vt:variant>
        <vt:lpwstr/>
      </vt:variant>
      <vt:variant>
        <vt:lpwstr>_Toc373936766</vt:lpwstr>
      </vt:variant>
      <vt:variant>
        <vt:i4>1638452</vt:i4>
      </vt:variant>
      <vt:variant>
        <vt:i4>26</vt:i4>
      </vt:variant>
      <vt:variant>
        <vt:i4>0</vt:i4>
      </vt:variant>
      <vt:variant>
        <vt:i4>5</vt:i4>
      </vt:variant>
      <vt:variant>
        <vt:lpwstr/>
      </vt:variant>
      <vt:variant>
        <vt:lpwstr>_Toc373936765</vt:lpwstr>
      </vt:variant>
      <vt:variant>
        <vt:i4>1638452</vt:i4>
      </vt:variant>
      <vt:variant>
        <vt:i4>20</vt:i4>
      </vt:variant>
      <vt:variant>
        <vt:i4>0</vt:i4>
      </vt:variant>
      <vt:variant>
        <vt:i4>5</vt:i4>
      </vt:variant>
      <vt:variant>
        <vt:lpwstr/>
      </vt:variant>
      <vt:variant>
        <vt:lpwstr>_Toc373936764</vt:lpwstr>
      </vt:variant>
      <vt:variant>
        <vt:i4>1638452</vt:i4>
      </vt:variant>
      <vt:variant>
        <vt:i4>14</vt:i4>
      </vt:variant>
      <vt:variant>
        <vt:i4>0</vt:i4>
      </vt:variant>
      <vt:variant>
        <vt:i4>5</vt:i4>
      </vt:variant>
      <vt:variant>
        <vt:lpwstr/>
      </vt:variant>
      <vt:variant>
        <vt:lpwstr>_Toc373936763</vt:lpwstr>
      </vt:variant>
      <vt:variant>
        <vt:i4>1638452</vt:i4>
      </vt:variant>
      <vt:variant>
        <vt:i4>8</vt:i4>
      </vt:variant>
      <vt:variant>
        <vt:i4>0</vt:i4>
      </vt:variant>
      <vt:variant>
        <vt:i4>5</vt:i4>
      </vt:variant>
      <vt:variant>
        <vt:lpwstr/>
      </vt:variant>
      <vt:variant>
        <vt:lpwstr>_Toc373936762</vt:lpwstr>
      </vt:variant>
      <vt:variant>
        <vt:i4>1638452</vt:i4>
      </vt:variant>
      <vt:variant>
        <vt:i4>2</vt:i4>
      </vt:variant>
      <vt:variant>
        <vt:i4>0</vt:i4>
      </vt:variant>
      <vt:variant>
        <vt:i4>5</vt:i4>
      </vt:variant>
      <vt:variant>
        <vt:lpwstr/>
      </vt:variant>
      <vt:variant>
        <vt:lpwstr>_Toc373936761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MYK - Meslek Standartları Dairesi Başkanlığı</dc:creator>
  <cp:lastModifiedBy>Eyyüp Onat</cp:lastModifiedBy>
  <cp:revision>96</cp:revision>
  <cp:lastPrinted>2019-05-17T11:40:00Z</cp:lastPrinted>
  <dcterms:created xsi:type="dcterms:W3CDTF">2021-03-11T07:21:00Z</dcterms:created>
  <dcterms:modified xsi:type="dcterms:W3CDTF">2022-03-25T11:20:00Z</dcterms:modified>
</cp:coreProperties>
</file>